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EB7AB3" w14:textId="4A6863BA" w:rsidR="002E54A5" w:rsidRPr="00E718D3" w:rsidRDefault="0000790F">
      <w:pPr>
        <w:spacing w:line="240" w:lineRule="auto"/>
        <w:jc w:val="left"/>
        <w:rPr>
          <w:rFonts w:ascii="標楷體" w:eastAsia="標楷體" w:hAnsi="標楷體"/>
          <w:sz w:val="22"/>
          <w:rPrChange w:id="0" w:author="Principal" w:date="2024-03-10T22:05:00Z">
            <w:rPr/>
          </w:rPrChange>
        </w:rPr>
        <w:pPrChange w:id="1" w:author="Principal" w:date="2024-03-10T22:05:00Z">
          <w:pPr/>
        </w:pPrChange>
      </w:pPr>
      <w:commentRangeStart w:id="2"/>
      <w:commentRangeStart w:id="3"/>
      <w:r w:rsidRPr="00735D47">
        <w:rPr>
          <w:rFonts w:ascii="標楷體" w:eastAsia="標楷體" w:hAnsi="標楷體"/>
          <w:sz w:val="32"/>
          <w:rPrChange w:id="4" w:author="Principal" w:date="2024-03-10T22:05:00Z">
            <w:rPr/>
          </w:rPrChange>
        </w:rPr>
        <w:t>新</w:t>
      </w:r>
      <w:commentRangeEnd w:id="2"/>
      <w:r w:rsidR="00526DE2">
        <w:rPr>
          <w:rStyle w:val="af1"/>
        </w:rPr>
        <w:commentReference w:id="2"/>
      </w:r>
      <w:commentRangeEnd w:id="3"/>
      <w:r w:rsidR="00526DE2">
        <w:rPr>
          <w:rStyle w:val="af1"/>
        </w:rPr>
        <w:commentReference w:id="3"/>
      </w:r>
      <w:r w:rsidRPr="00735D47">
        <w:rPr>
          <w:rFonts w:ascii="標楷體" w:eastAsia="標楷體" w:hAnsi="標楷體"/>
          <w:sz w:val="32"/>
          <w:rPrChange w:id="5" w:author="Principal" w:date="2024-03-10T22:05:00Z">
            <w:rPr/>
          </w:rPrChange>
        </w:rPr>
        <w:t>北市</w:t>
      </w:r>
      <w:ins w:id="6" w:author="陳育瑩" w:date="2024-03-09T20:18:00Z">
        <w:r w:rsidR="00BD064F" w:rsidRPr="00735D47">
          <w:rPr>
            <w:rFonts w:ascii="標楷體" w:eastAsia="標楷體" w:hAnsi="標楷體" w:hint="eastAsia"/>
            <w:sz w:val="32"/>
            <w:rPrChange w:id="7" w:author="Principal" w:date="2024-03-10T22:05:00Z">
              <w:rPr>
                <w:rFonts w:hint="eastAsia"/>
              </w:rPr>
            </w:rPrChange>
          </w:rPr>
          <w:t>金山</w:t>
        </w:r>
      </w:ins>
      <w:del w:id="8" w:author="陳育瑩" w:date="2024-03-09T20:18:00Z">
        <w:r w:rsidRPr="00735D47" w:rsidDel="00BD064F">
          <w:rPr>
            <w:rFonts w:ascii="標楷體" w:eastAsia="標楷體" w:hAnsi="標楷體"/>
            <w:sz w:val="32"/>
            <w:rPrChange w:id="9" w:author="Principal" w:date="2024-03-10T22:05:00Z">
              <w:rPr/>
            </w:rPrChange>
          </w:rPr>
          <w:delText>三峽</w:delText>
        </w:r>
      </w:del>
      <w:r w:rsidRPr="00735D47">
        <w:rPr>
          <w:rFonts w:ascii="標楷體" w:eastAsia="標楷體" w:hAnsi="標楷體"/>
          <w:sz w:val="32"/>
          <w:rPrChange w:id="10" w:author="Principal" w:date="2024-03-10T22:05:00Z">
            <w:rPr/>
          </w:rPrChange>
        </w:rPr>
        <w:t>區</w:t>
      </w:r>
      <w:ins w:id="11" w:author="陳育瑩" w:date="2024-03-09T20:18:00Z">
        <w:r w:rsidR="00BD064F" w:rsidRPr="00735D47">
          <w:rPr>
            <w:rFonts w:ascii="標楷體" w:eastAsia="標楷體" w:hAnsi="標楷體" w:hint="eastAsia"/>
            <w:sz w:val="32"/>
            <w:rPrChange w:id="12" w:author="Principal" w:date="2024-03-10T22:05:00Z">
              <w:rPr>
                <w:rFonts w:hint="eastAsia"/>
              </w:rPr>
            </w:rPrChange>
          </w:rPr>
          <w:t>中角</w:t>
        </w:r>
      </w:ins>
      <w:del w:id="13" w:author="陳育瑩" w:date="2024-03-09T20:18:00Z">
        <w:r w:rsidRPr="00735D47" w:rsidDel="00BD064F">
          <w:rPr>
            <w:rFonts w:ascii="標楷體" w:eastAsia="標楷體" w:hAnsi="標楷體"/>
            <w:sz w:val="32"/>
            <w:rPrChange w:id="14" w:author="Principal" w:date="2024-03-10T22:05:00Z">
              <w:rPr/>
            </w:rPrChange>
          </w:rPr>
          <w:delText>北大</w:delText>
        </w:r>
      </w:del>
      <w:r w:rsidRPr="00735D47">
        <w:rPr>
          <w:rFonts w:ascii="標楷體" w:eastAsia="標楷體" w:hAnsi="標楷體"/>
          <w:sz w:val="32"/>
          <w:rPrChange w:id="15" w:author="Principal" w:date="2024-03-10T22:05:00Z">
            <w:rPr/>
          </w:rPrChange>
        </w:rPr>
        <w:t>國民小學</w:t>
      </w:r>
      <w:del w:id="16" w:author="Principal" w:date="2024-03-10T22:01:00Z">
        <w:r w:rsidRPr="00735D47" w:rsidDel="00735D47">
          <w:rPr>
            <w:rFonts w:ascii="標楷體" w:eastAsia="標楷體" w:hAnsi="標楷體"/>
            <w:sz w:val="32"/>
            <w:rPrChange w:id="17" w:author="Principal" w:date="2024-03-10T22:05:00Z">
              <w:rPr/>
            </w:rPrChange>
          </w:rPr>
          <w:delText xml:space="preserve"> </w:delText>
        </w:r>
      </w:del>
      <w:r w:rsidRPr="00735D47">
        <w:rPr>
          <w:rFonts w:ascii="標楷體" w:eastAsia="標楷體" w:hAnsi="標楷體"/>
          <w:sz w:val="32"/>
          <w:rPrChange w:id="18" w:author="Principal" w:date="2024-03-10T22:05:00Z">
            <w:rPr/>
          </w:rPrChange>
        </w:rPr>
        <w:t>11</w:t>
      </w:r>
      <w:r w:rsidR="00F17A49">
        <w:rPr>
          <w:rFonts w:ascii="標楷體" w:eastAsia="標楷體" w:hAnsi="標楷體" w:hint="eastAsia"/>
          <w:sz w:val="32"/>
        </w:rPr>
        <w:t>3</w:t>
      </w:r>
      <w:del w:id="19" w:author="Principal" w:date="2024-03-10T22:01:00Z">
        <w:r w:rsidRPr="00735D47" w:rsidDel="00735D47">
          <w:rPr>
            <w:rFonts w:ascii="標楷體" w:eastAsia="標楷體" w:hAnsi="標楷體"/>
            <w:sz w:val="32"/>
            <w:rPrChange w:id="20" w:author="Principal" w:date="2024-03-10T22:05:00Z">
              <w:rPr/>
            </w:rPrChange>
          </w:rPr>
          <w:delText xml:space="preserve"> </w:delText>
        </w:r>
      </w:del>
      <w:r w:rsidRPr="00735D47">
        <w:rPr>
          <w:rFonts w:ascii="標楷體" w:eastAsia="標楷體" w:hAnsi="標楷體"/>
          <w:sz w:val="32"/>
          <w:rPrChange w:id="21" w:author="Principal" w:date="2024-03-10T22:05:00Z">
            <w:rPr/>
          </w:rPrChange>
        </w:rPr>
        <w:t>學年度防災演練矩陣式腳本</w:t>
      </w:r>
      <w:del w:id="22" w:author="Principal" w:date="2024-03-10T22:01:00Z">
        <w:r w:rsidRPr="00735D47" w:rsidDel="00735D47">
          <w:rPr>
            <w:rFonts w:ascii="標楷體" w:eastAsia="標楷體" w:hAnsi="標楷體"/>
            <w:sz w:val="32"/>
            <w:rPrChange w:id="23" w:author="Principal" w:date="2024-03-10T22:05:00Z">
              <w:rPr/>
            </w:rPrChange>
          </w:rPr>
          <w:delText xml:space="preserve"> </w:delText>
        </w:r>
      </w:del>
      <w:r w:rsidR="003A2159">
        <w:rPr>
          <w:rFonts w:ascii="標楷體" w:eastAsia="標楷體" w:hAnsi="標楷體"/>
          <w:sz w:val="32"/>
        </w:rPr>
        <w:t>(</w:t>
      </w:r>
      <w:r w:rsidRPr="00735D47">
        <w:rPr>
          <w:rFonts w:ascii="標楷體" w:eastAsia="標楷體" w:hAnsi="標楷體"/>
          <w:sz w:val="32"/>
          <w:rPrChange w:id="24" w:author="Principal" w:date="2024-03-10T22:05:00Z">
            <w:rPr/>
          </w:rPrChange>
        </w:rPr>
        <w:t>11</w:t>
      </w:r>
      <w:r w:rsidR="00E87845">
        <w:rPr>
          <w:rFonts w:ascii="標楷體" w:eastAsia="標楷體" w:hAnsi="標楷體" w:hint="eastAsia"/>
          <w:sz w:val="32"/>
        </w:rPr>
        <w:t>3</w:t>
      </w:r>
      <w:r w:rsidRPr="00735D47">
        <w:rPr>
          <w:rFonts w:ascii="標楷體" w:eastAsia="標楷體" w:hAnsi="標楷體"/>
          <w:sz w:val="32"/>
          <w:rPrChange w:id="25" w:author="Principal" w:date="2024-03-10T22:05:00Z">
            <w:rPr/>
          </w:rPrChange>
        </w:rPr>
        <w:t>-</w:t>
      </w:r>
      <w:r w:rsidR="00553097">
        <w:rPr>
          <w:rFonts w:ascii="標楷體" w:eastAsia="標楷體" w:hAnsi="標楷體"/>
          <w:sz w:val="32"/>
        </w:rPr>
        <w:t>2</w:t>
      </w:r>
      <w:r w:rsidR="003A2159">
        <w:rPr>
          <w:rFonts w:ascii="標楷體" w:eastAsia="標楷體" w:hAnsi="標楷體"/>
          <w:sz w:val="32"/>
        </w:rPr>
        <w:t>)</w:t>
      </w:r>
      <w:ins w:id="26" w:author="文章 劉" w:date="2024-02-13T23:19:00Z">
        <w:r w:rsidR="009405C0" w:rsidRPr="00735D47">
          <w:rPr>
            <w:rFonts w:ascii="標楷體" w:eastAsia="標楷體" w:hAnsi="標楷體"/>
            <w:sz w:val="32"/>
            <w:rPrChange w:id="27" w:author="Principal" w:date="2024-03-10T22:05:00Z">
              <w:rPr/>
            </w:rPrChange>
          </w:rPr>
          <w:t xml:space="preserve"> </w:t>
        </w:r>
        <w:del w:id="28" w:author="Principal" w:date="2024-03-10T22:04:00Z">
          <w:r w:rsidR="009405C0" w:rsidRPr="00735D47" w:rsidDel="00735D47">
            <w:rPr>
              <w:rFonts w:ascii="標楷體" w:eastAsia="標楷體" w:hAnsi="標楷體"/>
              <w:sz w:val="32"/>
              <w:rPrChange w:id="29" w:author="Principal" w:date="2024-03-10T22:05:00Z">
                <w:rPr/>
              </w:rPrChange>
            </w:rPr>
            <w:delText xml:space="preserve">                                       </w:delText>
          </w:r>
        </w:del>
        <w:r w:rsidR="009405C0" w:rsidRPr="00735D47">
          <w:rPr>
            <w:rFonts w:ascii="標楷體" w:eastAsia="標楷體" w:hAnsi="標楷體"/>
            <w:sz w:val="32"/>
            <w:rPrChange w:id="30" w:author="Principal" w:date="2024-03-10T22:05:00Z">
              <w:rPr/>
            </w:rPrChange>
          </w:rPr>
          <w:t xml:space="preserve">  </w:t>
        </w:r>
      </w:ins>
      <w:r w:rsidR="00735D47">
        <w:rPr>
          <w:rFonts w:ascii="標楷體" w:eastAsia="標楷體" w:hAnsi="標楷體"/>
          <w:sz w:val="32"/>
        </w:rPr>
        <w:t xml:space="preserve"> </w:t>
      </w:r>
      <w:ins w:id="31" w:author="文章 劉" w:date="2024-02-13T23:19:00Z">
        <w:r w:rsidR="009405C0" w:rsidRPr="00735D47">
          <w:rPr>
            <w:rFonts w:ascii="標楷體" w:eastAsia="標楷體" w:hAnsi="標楷體"/>
            <w:sz w:val="32"/>
            <w:rPrChange w:id="32" w:author="Principal" w:date="2024-03-10T22:05:00Z">
              <w:rPr/>
            </w:rPrChange>
          </w:rPr>
          <w:t xml:space="preserve">         </w:t>
        </w:r>
      </w:ins>
      <w:ins w:id="33" w:author="Principal" w:date="2024-03-10T22:02:00Z">
        <w:r w:rsidR="00735D47" w:rsidRPr="00735D47">
          <w:rPr>
            <w:rFonts w:ascii="標楷體" w:eastAsia="標楷體" w:hAnsi="標楷體"/>
            <w:sz w:val="32"/>
            <w:rPrChange w:id="34" w:author="Principal" w:date="2024-03-10T22:05:00Z">
              <w:rPr/>
            </w:rPrChange>
          </w:rPr>
          <w:t xml:space="preserve">  </w:t>
        </w:r>
      </w:ins>
      <w:r w:rsidR="00F136C3">
        <w:rPr>
          <w:rFonts w:ascii="標楷體" w:eastAsia="標楷體" w:hAnsi="標楷體" w:hint="eastAsia"/>
          <w:sz w:val="32"/>
        </w:rPr>
        <w:t xml:space="preserve">    </w:t>
      </w:r>
      <w:ins w:id="35" w:author="Principal" w:date="2024-03-10T22:02:00Z">
        <w:r w:rsidR="00735D47" w:rsidRPr="00735D47">
          <w:rPr>
            <w:rFonts w:ascii="標楷體" w:eastAsia="標楷體" w:hAnsi="標楷體"/>
            <w:sz w:val="32"/>
            <w:rPrChange w:id="36" w:author="Principal" w:date="2024-03-10T22:05:00Z">
              <w:rPr/>
            </w:rPrChange>
          </w:rPr>
          <w:t xml:space="preserve"> </w:t>
        </w:r>
      </w:ins>
      <w:ins w:id="37" w:author="文章 劉" w:date="2024-02-13T23:19:00Z">
        <w:r w:rsidR="009405C0" w:rsidRPr="006650CD">
          <w:rPr>
            <w:rFonts w:ascii="標楷體" w:eastAsia="標楷體" w:hAnsi="標楷體"/>
            <w:sz w:val="20"/>
            <w:rPrChange w:id="38" w:author="Principal" w:date="2024-03-10T22:05:00Z">
              <w:rPr/>
            </w:rPrChange>
          </w:rPr>
          <w:t>11</w:t>
        </w:r>
      </w:ins>
      <w:r w:rsidR="00553097">
        <w:rPr>
          <w:rFonts w:ascii="標楷體" w:eastAsia="標楷體" w:hAnsi="標楷體"/>
          <w:sz w:val="20"/>
        </w:rPr>
        <w:t>4</w:t>
      </w:r>
      <w:ins w:id="39" w:author="文章 劉" w:date="2024-02-13T23:19:00Z">
        <w:r w:rsidR="009405C0" w:rsidRPr="006650CD">
          <w:rPr>
            <w:rFonts w:ascii="標楷體" w:eastAsia="標楷體" w:hAnsi="標楷體"/>
            <w:sz w:val="20"/>
            <w:rPrChange w:id="40" w:author="Principal" w:date="2024-03-10T22:05:00Z">
              <w:rPr/>
            </w:rPrChange>
          </w:rPr>
          <w:t>.</w:t>
        </w:r>
      </w:ins>
      <w:r w:rsidR="00553097">
        <w:rPr>
          <w:rFonts w:ascii="標楷體" w:eastAsia="標楷體" w:hAnsi="標楷體"/>
          <w:sz w:val="20"/>
        </w:rPr>
        <w:t>03.21</w:t>
      </w:r>
      <w:r w:rsidR="00FF0B0B">
        <w:rPr>
          <w:rFonts w:ascii="標楷體" w:eastAsia="標楷體" w:hAnsi="標楷體" w:hint="eastAsia"/>
          <w:sz w:val="32"/>
        </w:rPr>
        <w:t>演練版</w:t>
      </w:r>
      <w:r w:rsidR="00F136C3" w:rsidRPr="00E718D3">
        <w:rPr>
          <w:rFonts w:ascii="標楷體" w:eastAsia="標楷體" w:hAnsi="標楷體"/>
          <w:sz w:val="22"/>
        </w:rPr>
        <w:t xml:space="preserve"> </w:t>
      </w:r>
    </w:p>
    <w:tbl>
      <w:tblPr>
        <w:tblStyle w:val="TableGrid"/>
        <w:tblW w:w="5000" w:type="pct"/>
        <w:tblInd w:w="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top w:w="98" w:type="dxa"/>
          <w:left w:w="108" w:type="dxa"/>
          <w:right w:w="115" w:type="dxa"/>
        </w:tblCellMar>
        <w:tblLook w:val="04A0" w:firstRow="1" w:lastRow="0" w:firstColumn="1" w:lastColumn="0" w:noHBand="0" w:noVBand="1"/>
        <w:tblPrChange w:id="41" w:author="Principal" w:date="2024-03-10T22:05:00Z">
          <w:tblPr>
            <w:tblStyle w:val="TableGrid"/>
            <w:tblW w:w="20839" w:type="dxa"/>
            <w:tblInd w:w="1571" w:type="dxa"/>
            <w:tblCellMar>
              <w:top w:w="98" w:type="dxa"/>
              <w:left w:w="108" w:type="dxa"/>
              <w:right w:w="115" w:type="dxa"/>
            </w:tblCellMar>
            <w:tblLook w:val="04A0" w:firstRow="1" w:lastRow="0" w:firstColumn="1" w:lastColumn="0" w:noHBand="0" w:noVBand="1"/>
          </w:tblPr>
        </w:tblPrChange>
      </w:tblPr>
      <w:tblGrid>
        <w:gridCol w:w="802"/>
        <w:gridCol w:w="1491"/>
        <w:gridCol w:w="13075"/>
        <w:tblGridChange w:id="42">
          <w:tblGrid>
            <w:gridCol w:w="53"/>
            <w:gridCol w:w="1213"/>
            <w:gridCol w:w="53"/>
            <w:gridCol w:w="1788"/>
            <w:gridCol w:w="53"/>
            <w:gridCol w:w="17679"/>
            <w:gridCol w:w="53"/>
          </w:tblGrid>
        </w:tblGridChange>
      </w:tblGrid>
      <w:tr w:rsidR="002E54A5" w:rsidRPr="00556320" w14:paraId="2E0CC3F2" w14:textId="77777777" w:rsidTr="00556320">
        <w:trPr>
          <w:trHeight w:val="567"/>
          <w:trPrChange w:id="43" w:author="Principal" w:date="2024-03-10T22:05:00Z">
            <w:trPr>
              <w:gridBefore w:val="1"/>
              <w:trHeight w:val="957"/>
            </w:trPr>
          </w:trPrChange>
        </w:trPr>
        <w:tc>
          <w:tcPr>
            <w:tcW w:w="261" w:type="pct"/>
            <w:vMerge w:val="restart"/>
            <w:vAlign w:val="center"/>
            <w:tcPrChange w:id="44" w:author="Principal" w:date="2024-03-10T22:05:00Z">
              <w:tcPr>
                <w:tcW w:w="1266" w:type="dxa"/>
                <w:gridSpan w:val="2"/>
                <w:vMerge w:val="restart"/>
                <w:tcBorders>
                  <w:top w:val="double" w:sz="14" w:space="0" w:color="000000"/>
                  <w:left w:val="double" w:sz="14" w:space="0" w:color="000000"/>
                  <w:bottom w:val="single" w:sz="4" w:space="0" w:color="000000"/>
                  <w:right w:val="single" w:sz="4" w:space="0" w:color="000000"/>
                </w:tcBorders>
                <w:vAlign w:val="center"/>
              </w:tcPr>
            </w:tcPrChange>
          </w:tcPr>
          <w:p w14:paraId="61857726" w14:textId="5D863DDF" w:rsidR="002E54A5" w:rsidRPr="00556320" w:rsidRDefault="0000790F" w:rsidP="00704C8C">
            <w:pPr>
              <w:spacing w:line="240" w:lineRule="auto"/>
              <w:jc w:val="center"/>
              <w:rPr>
                <w:rFonts w:ascii="標楷體" w:eastAsia="標楷體" w:hAnsi="標楷體"/>
                <w:sz w:val="26"/>
                <w:szCs w:val="26"/>
              </w:rPr>
            </w:pPr>
            <w:r w:rsidRPr="00556320">
              <w:rPr>
                <w:rFonts w:ascii="標楷體" w:eastAsia="標楷體" w:hAnsi="標楷體"/>
                <w:b w:val="0"/>
                <w:sz w:val="26"/>
                <w:szCs w:val="26"/>
              </w:rPr>
              <w:t>腳本設定思維事項</w:t>
            </w:r>
          </w:p>
        </w:tc>
        <w:tc>
          <w:tcPr>
            <w:tcW w:w="485" w:type="pct"/>
            <w:vAlign w:val="center"/>
            <w:tcPrChange w:id="45" w:author="Principal" w:date="2024-03-10T22:05:00Z">
              <w:tcPr>
                <w:tcW w:w="1841" w:type="dxa"/>
                <w:gridSpan w:val="2"/>
                <w:tcBorders>
                  <w:top w:val="double" w:sz="14" w:space="0" w:color="000000"/>
                  <w:left w:val="single" w:sz="4" w:space="0" w:color="000000"/>
                  <w:bottom w:val="single" w:sz="4" w:space="0" w:color="000000"/>
                  <w:right w:val="single" w:sz="4" w:space="0" w:color="000000"/>
                </w:tcBorders>
                <w:vAlign w:val="center"/>
              </w:tcPr>
            </w:tcPrChange>
          </w:tcPr>
          <w:p w14:paraId="5838CE83" w14:textId="20D72BEB" w:rsidR="002E54A5" w:rsidRPr="00556320" w:rsidRDefault="0000790F" w:rsidP="00704C8C">
            <w:pPr>
              <w:spacing w:line="240" w:lineRule="auto"/>
              <w:jc w:val="center"/>
              <w:rPr>
                <w:rFonts w:ascii="標楷體" w:eastAsia="標楷體" w:hAnsi="標楷體"/>
                <w:sz w:val="26"/>
                <w:szCs w:val="26"/>
              </w:rPr>
            </w:pPr>
            <w:r w:rsidRPr="00556320">
              <w:rPr>
                <w:rFonts w:ascii="標楷體" w:eastAsia="標楷體" w:hAnsi="標楷體"/>
                <w:b w:val="0"/>
                <w:sz w:val="26"/>
                <w:szCs w:val="26"/>
              </w:rPr>
              <w:t>發生時段</w:t>
            </w:r>
          </w:p>
        </w:tc>
        <w:tc>
          <w:tcPr>
            <w:tcW w:w="4254" w:type="pct"/>
            <w:vAlign w:val="center"/>
            <w:tcPrChange w:id="46" w:author="Principal" w:date="2024-03-10T22:05:00Z">
              <w:tcPr>
                <w:tcW w:w="17732" w:type="dxa"/>
                <w:gridSpan w:val="2"/>
                <w:tcBorders>
                  <w:top w:val="double" w:sz="14" w:space="0" w:color="000000"/>
                  <w:left w:val="single" w:sz="4" w:space="0" w:color="000000"/>
                  <w:bottom w:val="single" w:sz="4" w:space="0" w:color="000000"/>
                  <w:right w:val="double" w:sz="14" w:space="0" w:color="000000"/>
                </w:tcBorders>
                <w:vAlign w:val="center"/>
              </w:tcPr>
            </w:tcPrChange>
          </w:tcPr>
          <w:p w14:paraId="266CBC00" w14:textId="7CB22A92" w:rsidR="00704C8C" w:rsidRPr="00A60866" w:rsidRDefault="0000790F" w:rsidP="00704C8C">
            <w:pPr>
              <w:spacing w:line="240" w:lineRule="auto"/>
              <w:jc w:val="both"/>
              <w:rPr>
                <w:rFonts w:ascii="標楷體" w:eastAsia="標楷體" w:hAnsi="標楷體"/>
                <w:b w:val="0"/>
                <w:color w:val="auto"/>
                <w:sz w:val="26"/>
                <w:szCs w:val="26"/>
              </w:rPr>
            </w:pPr>
            <w:r w:rsidRPr="00A60866">
              <w:rPr>
                <w:rFonts w:ascii="標楷體" w:eastAsia="標楷體" w:hAnsi="標楷體"/>
                <w:b w:val="0"/>
                <w:color w:val="auto"/>
                <w:sz w:val="26"/>
                <w:szCs w:val="26"/>
              </w:rPr>
              <w:t xml:space="preserve">□上學或放學時段 </w:t>
            </w:r>
            <w:r w:rsidR="00704C8C" w:rsidRPr="00A60866">
              <w:rPr>
                <w:rFonts w:ascii="標楷體" w:eastAsia="標楷體" w:hAnsi="標楷體"/>
                <w:b w:val="0"/>
                <w:color w:val="auto"/>
                <w:sz w:val="26"/>
                <w:szCs w:val="26"/>
              </w:rPr>
              <w:t xml:space="preserve">   </w:t>
            </w:r>
            <w:r w:rsidRPr="00A60866">
              <w:rPr>
                <w:rFonts w:ascii="標楷體" w:eastAsia="標楷體" w:hAnsi="標楷體"/>
                <w:b w:val="0"/>
                <w:color w:val="auto"/>
                <w:sz w:val="26"/>
                <w:szCs w:val="26"/>
              </w:rPr>
              <w:t xml:space="preserve">   </w:t>
            </w:r>
            <w:proofErr w:type="gramStart"/>
            <w:ins w:id="47" w:author="陳育瑩" w:date="2024-03-09T20:18:00Z">
              <w:r w:rsidR="001B3D33" w:rsidRPr="00A60866">
                <w:rPr>
                  <w:rFonts w:ascii="標楷體" w:eastAsia="標楷體" w:hAnsi="標楷體"/>
                  <w:bCs/>
                  <w:color w:val="auto"/>
                  <w:sz w:val="26"/>
                  <w:szCs w:val="26"/>
                </w:rPr>
                <w:t>▓</w:t>
              </w:r>
            </w:ins>
            <w:proofErr w:type="gramEnd"/>
            <w:del w:id="48" w:author="陳育瑩" w:date="2024-03-09T20:18:00Z">
              <w:r w:rsidRPr="00A60866" w:rsidDel="00BD064F">
                <w:rPr>
                  <w:rFonts w:ascii="標楷體" w:eastAsia="標楷體" w:hAnsi="標楷體"/>
                  <w:b w:val="0"/>
                  <w:bCs/>
                  <w:color w:val="auto"/>
                  <w:sz w:val="26"/>
                  <w:szCs w:val="26"/>
                  <w:rPrChange w:id="49" w:author="陳育瑩" w:date="2024-03-09T20:19:00Z">
                    <w:rPr>
                      <w:b w:val="0"/>
                      <w:sz w:val="24"/>
                    </w:rPr>
                  </w:rPrChange>
                </w:rPr>
                <w:delText>▓</w:delText>
              </w:r>
            </w:del>
            <w:r w:rsidRPr="00A60866">
              <w:rPr>
                <w:rFonts w:ascii="標楷體" w:eastAsia="標楷體" w:hAnsi="標楷體"/>
                <w:b w:val="0"/>
                <w:bCs/>
                <w:color w:val="auto"/>
                <w:sz w:val="26"/>
                <w:szCs w:val="26"/>
                <w:rPrChange w:id="50" w:author="陳育瑩" w:date="2024-03-09T20:19:00Z">
                  <w:rPr>
                    <w:b w:val="0"/>
                    <w:sz w:val="24"/>
                  </w:rPr>
                </w:rPrChange>
              </w:rPr>
              <w:t>上課期間</w:t>
            </w:r>
            <w:r w:rsidRPr="00A60866">
              <w:rPr>
                <w:rFonts w:ascii="標楷體" w:eastAsia="標楷體" w:hAnsi="標楷體"/>
                <w:bCs/>
                <w:color w:val="auto"/>
                <w:sz w:val="26"/>
                <w:szCs w:val="26"/>
                <w:rPrChange w:id="51" w:author="文章 劉" w:date="2024-02-15T23:16:00Z">
                  <w:rPr>
                    <w:b w:val="0"/>
                    <w:sz w:val="24"/>
                  </w:rPr>
                </w:rPrChange>
              </w:rPr>
              <w:t xml:space="preserve"> </w:t>
            </w:r>
            <w:r w:rsidRPr="00A60866">
              <w:rPr>
                <w:rFonts w:ascii="標楷體" w:eastAsia="標楷體" w:hAnsi="標楷體"/>
                <w:b w:val="0"/>
                <w:color w:val="auto"/>
                <w:sz w:val="26"/>
                <w:szCs w:val="26"/>
              </w:rPr>
              <w:t xml:space="preserve">  </w:t>
            </w:r>
            <w:r w:rsidR="00704C8C" w:rsidRPr="00A60866">
              <w:rPr>
                <w:rFonts w:ascii="標楷體" w:eastAsia="標楷體" w:hAnsi="標楷體"/>
                <w:b w:val="0"/>
                <w:color w:val="auto"/>
                <w:sz w:val="26"/>
                <w:szCs w:val="26"/>
              </w:rPr>
              <w:t xml:space="preserve">  </w:t>
            </w:r>
            <w:r w:rsidRPr="00A60866">
              <w:rPr>
                <w:rFonts w:ascii="標楷體" w:eastAsia="標楷體" w:hAnsi="標楷體"/>
                <w:b w:val="0"/>
                <w:color w:val="auto"/>
                <w:sz w:val="26"/>
                <w:szCs w:val="26"/>
              </w:rPr>
              <w:t xml:space="preserve">  </w:t>
            </w:r>
            <w:ins w:id="52" w:author="陳育瑩" w:date="2024-03-09T20:19:00Z">
              <w:r w:rsidR="001B3D33" w:rsidRPr="00A60866">
                <w:rPr>
                  <w:rFonts w:ascii="標楷體" w:eastAsia="標楷體" w:hAnsi="標楷體"/>
                  <w:b w:val="0"/>
                  <w:color w:val="auto"/>
                  <w:sz w:val="26"/>
                  <w:szCs w:val="26"/>
                </w:rPr>
                <w:t>□</w:t>
              </w:r>
            </w:ins>
            <w:del w:id="53" w:author="陳育瑩" w:date="2024-03-09T20:18:00Z">
              <w:r w:rsidRPr="00A60866" w:rsidDel="00BD064F">
                <w:rPr>
                  <w:rFonts w:ascii="標楷體" w:eastAsia="標楷體" w:hAnsi="標楷體"/>
                  <w:b w:val="0"/>
                  <w:color w:val="auto"/>
                  <w:sz w:val="26"/>
                  <w:szCs w:val="26"/>
                </w:rPr>
                <w:delText xml:space="preserve">  □</w:delText>
              </w:r>
            </w:del>
            <w:r w:rsidRPr="00A60866">
              <w:rPr>
                <w:rFonts w:ascii="標楷體" w:eastAsia="標楷體" w:hAnsi="標楷體"/>
                <w:b w:val="0"/>
                <w:color w:val="auto"/>
                <w:sz w:val="26"/>
                <w:szCs w:val="26"/>
              </w:rPr>
              <w:t>下課期間</w:t>
            </w:r>
            <w:r w:rsidR="00704C8C" w:rsidRPr="00A60866">
              <w:rPr>
                <w:rFonts w:ascii="標楷體" w:eastAsia="標楷體" w:hAnsi="標楷體" w:hint="eastAsia"/>
                <w:b w:val="0"/>
                <w:color w:val="auto"/>
                <w:sz w:val="26"/>
                <w:szCs w:val="26"/>
              </w:rPr>
              <w:t xml:space="preserve"> </w:t>
            </w:r>
            <w:r w:rsidR="00704C8C" w:rsidRPr="00A60866">
              <w:rPr>
                <w:rFonts w:ascii="標楷體" w:eastAsia="標楷體" w:hAnsi="標楷體"/>
                <w:b w:val="0"/>
                <w:color w:val="auto"/>
                <w:sz w:val="26"/>
                <w:szCs w:val="26"/>
              </w:rPr>
              <w:t xml:space="preserve">      </w:t>
            </w:r>
            <w:r w:rsidRPr="00A60866">
              <w:rPr>
                <w:rFonts w:ascii="標楷體" w:eastAsia="標楷體" w:hAnsi="標楷體"/>
                <w:b w:val="0"/>
                <w:color w:val="auto"/>
                <w:sz w:val="26"/>
                <w:szCs w:val="26"/>
              </w:rPr>
              <w:t>□午休時間</w:t>
            </w:r>
            <w:r w:rsidR="00704C8C" w:rsidRPr="00A60866">
              <w:rPr>
                <w:rFonts w:ascii="標楷體" w:eastAsia="標楷體" w:hAnsi="標楷體" w:hint="eastAsia"/>
                <w:b w:val="0"/>
                <w:color w:val="auto"/>
                <w:sz w:val="26"/>
                <w:szCs w:val="26"/>
              </w:rPr>
              <w:t xml:space="preserve"> </w:t>
            </w:r>
            <w:r w:rsidR="00704C8C" w:rsidRPr="00A60866">
              <w:rPr>
                <w:rFonts w:ascii="標楷體" w:eastAsia="標楷體" w:hAnsi="標楷體"/>
                <w:b w:val="0"/>
                <w:color w:val="auto"/>
                <w:sz w:val="26"/>
                <w:szCs w:val="26"/>
              </w:rPr>
              <w:t xml:space="preserve">       </w:t>
            </w:r>
            <w:r w:rsidRPr="00A60866">
              <w:rPr>
                <w:rFonts w:ascii="標楷體" w:eastAsia="標楷體" w:hAnsi="標楷體"/>
                <w:b w:val="0"/>
                <w:color w:val="auto"/>
                <w:sz w:val="26"/>
                <w:szCs w:val="26"/>
              </w:rPr>
              <w:t>□放學後之課後社團時間</w:t>
            </w:r>
          </w:p>
          <w:p w14:paraId="16574C09" w14:textId="4E113B49" w:rsidR="002E54A5" w:rsidRPr="00A60866" w:rsidRDefault="0000790F" w:rsidP="00704C8C">
            <w:pPr>
              <w:spacing w:line="240" w:lineRule="auto"/>
              <w:jc w:val="both"/>
              <w:rPr>
                <w:rFonts w:ascii="標楷體" w:eastAsia="標楷體" w:hAnsi="標楷體"/>
                <w:color w:val="auto"/>
                <w:sz w:val="26"/>
                <w:szCs w:val="26"/>
              </w:rPr>
            </w:pPr>
            <w:r w:rsidRPr="00A60866">
              <w:rPr>
                <w:rFonts w:ascii="標楷體" w:eastAsia="標楷體" w:hAnsi="標楷體"/>
                <w:b w:val="0"/>
                <w:color w:val="auto"/>
                <w:sz w:val="26"/>
                <w:szCs w:val="26"/>
              </w:rPr>
              <w:t>□朝會或導師時間</w:t>
            </w:r>
          </w:p>
        </w:tc>
      </w:tr>
      <w:tr w:rsidR="002E54A5" w:rsidRPr="00556320" w14:paraId="24D350DE" w14:textId="77777777" w:rsidTr="00A617ED">
        <w:trPr>
          <w:trHeight w:val="1701"/>
          <w:trPrChange w:id="54" w:author="Principal" w:date="2024-03-10T22:05:00Z">
            <w:trPr>
              <w:gridAfter w:val="0"/>
              <w:trHeight w:val="1870"/>
            </w:trPr>
          </w:trPrChange>
        </w:trPr>
        <w:tc>
          <w:tcPr>
            <w:tcW w:w="261" w:type="pct"/>
            <w:vMerge/>
            <w:tcPrChange w:id="55" w:author="Principal" w:date="2024-03-10T22:05:00Z">
              <w:tcPr>
                <w:tcW w:w="0" w:type="auto"/>
                <w:gridSpan w:val="2"/>
                <w:vMerge/>
                <w:tcBorders>
                  <w:top w:val="nil"/>
                  <w:left w:val="double" w:sz="14" w:space="0" w:color="000000"/>
                  <w:bottom w:val="nil"/>
                  <w:right w:val="single" w:sz="4" w:space="0" w:color="000000"/>
                </w:tcBorders>
              </w:tcPr>
            </w:tcPrChange>
          </w:tcPr>
          <w:p w14:paraId="3AC5EA1D" w14:textId="77777777" w:rsidR="002E54A5" w:rsidRPr="00556320" w:rsidRDefault="002E54A5" w:rsidP="00704C8C">
            <w:pPr>
              <w:spacing w:line="240" w:lineRule="auto"/>
              <w:jc w:val="left"/>
              <w:rPr>
                <w:rFonts w:ascii="標楷體" w:eastAsia="標楷體" w:hAnsi="標楷體"/>
                <w:sz w:val="26"/>
                <w:szCs w:val="26"/>
              </w:rPr>
            </w:pPr>
          </w:p>
        </w:tc>
        <w:tc>
          <w:tcPr>
            <w:tcW w:w="485" w:type="pct"/>
            <w:vAlign w:val="center"/>
            <w:tcPrChange w:id="56" w:author="Principal" w:date="2024-03-10T22:05:00Z">
              <w:tcPr>
                <w:tcW w:w="1841" w:type="dxa"/>
                <w:gridSpan w:val="2"/>
                <w:tcBorders>
                  <w:top w:val="single" w:sz="4" w:space="0" w:color="000000"/>
                  <w:left w:val="single" w:sz="4" w:space="0" w:color="000000"/>
                  <w:bottom w:val="single" w:sz="4" w:space="0" w:color="000000"/>
                  <w:right w:val="single" w:sz="4" w:space="0" w:color="000000"/>
                </w:tcBorders>
                <w:vAlign w:val="center"/>
              </w:tcPr>
            </w:tcPrChange>
          </w:tcPr>
          <w:p w14:paraId="55B33426" w14:textId="54E96E7F" w:rsidR="002E54A5" w:rsidRPr="00556320" w:rsidRDefault="0000790F" w:rsidP="00704C8C">
            <w:pPr>
              <w:spacing w:line="240" w:lineRule="auto"/>
              <w:jc w:val="center"/>
              <w:rPr>
                <w:rFonts w:ascii="標楷體" w:eastAsia="標楷體" w:hAnsi="標楷體"/>
                <w:sz w:val="26"/>
                <w:szCs w:val="26"/>
              </w:rPr>
            </w:pPr>
            <w:r w:rsidRPr="00556320">
              <w:rPr>
                <w:rFonts w:ascii="標楷體" w:eastAsia="標楷體" w:hAnsi="標楷體"/>
                <w:b w:val="0"/>
                <w:sz w:val="26"/>
                <w:szCs w:val="26"/>
              </w:rPr>
              <w:t>地震災害</w:t>
            </w:r>
          </w:p>
        </w:tc>
        <w:tc>
          <w:tcPr>
            <w:tcW w:w="4254" w:type="pct"/>
            <w:vAlign w:val="center"/>
            <w:tcPrChange w:id="57" w:author="Principal" w:date="2024-03-10T22:05:00Z">
              <w:tcPr>
                <w:tcW w:w="17732" w:type="dxa"/>
                <w:gridSpan w:val="2"/>
                <w:tcBorders>
                  <w:top w:val="single" w:sz="4" w:space="0" w:color="000000"/>
                  <w:left w:val="single" w:sz="4" w:space="0" w:color="000000"/>
                  <w:bottom w:val="single" w:sz="4" w:space="0" w:color="000000"/>
                  <w:right w:val="double" w:sz="14" w:space="0" w:color="000000"/>
                </w:tcBorders>
              </w:tcPr>
            </w:tcPrChange>
          </w:tcPr>
          <w:p w14:paraId="7A70120E" w14:textId="11BF1046" w:rsidR="007B30BB" w:rsidRPr="002F4309" w:rsidRDefault="0000790F" w:rsidP="00704C8C">
            <w:pPr>
              <w:spacing w:line="240" w:lineRule="auto"/>
              <w:jc w:val="both"/>
              <w:rPr>
                <w:ins w:id="58" w:author="文章 劉" w:date="2024-02-11T14:04:00Z"/>
                <w:rFonts w:ascii="標楷體" w:eastAsia="標楷體" w:hAnsi="標楷體"/>
                <w:b w:val="0"/>
                <w:color w:val="auto"/>
                <w:sz w:val="26"/>
                <w:szCs w:val="26"/>
              </w:rPr>
            </w:pPr>
            <w:r w:rsidRPr="002F4309">
              <w:rPr>
                <w:rFonts w:ascii="標楷體" w:eastAsia="標楷體" w:hAnsi="標楷體"/>
                <w:color w:val="auto"/>
                <w:sz w:val="26"/>
                <w:szCs w:val="26"/>
              </w:rPr>
              <w:t>規模</w:t>
            </w:r>
            <w:r w:rsidRPr="002F4309">
              <w:rPr>
                <w:rFonts w:ascii="標楷體" w:eastAsia="標楷體" w:hAnsi="標楷體"/>
                <w:b w:val="0"/>
                <w:color w:val="auto"/>
                <w:sz w:val="26"/>
                <w:szCs w:val="26"/>
              </w:rPr>
              <w:t>：芮氏規模6.</w:t>
            </w:r>
            <w:del w:id="59" w:author="陳育瑩" w:date="2024-03-09T20:19:00Z">
              <w:r w:rsidRPr="002F4309" w:rsidDel="00BD064F">
                <w:rPr>
                  <w:rFonts w:ascii="標楷體" w:eastAsia="標楷體" w:hAnsi="標楷體" w:hint="eastAsia"/>
                  <w:b w:val="0"/>
                  <w:color w:val="auto"/>
                  <w:sz w:val="26"/>
                  <w:szCs w:val="26"/>
                </w:rPr>
                <w:delText xml:space="preserve">8 </w:delText>
              </w:r>
            </w:del>
            <w:ins w:id="60" w:author="陳育瑩" w:date="2024-03-09T20:19:00Z">
              <w:r w:rsidR="00BD064F" w:rsidRPr="002F4309">
                <w:rPr>
                  <w:rFonts w:ascii="標楷體" w:eastAsia="標楷體" w:hAnsi="標楷體" w:hint="eastAsia"/>
                  <w:b w:val="0"/>
                  <w:color w:val="auto"/>
                  <w:sz w:val="26"/>
                  <w:szCs w:val="26"/>
                </w:rPr>
                <w:t>4</w:t>
              </w:r>
            </w:ins>
            <w:r w:rsidRPr="002F4309">
              <w:rPr>
                <w:rFonts w:ascii="標楷體" w:eastAsia="標楷體" w:hAnsi="標楷體"/>
                <w:b w:val="0"/>
                <w:color w:val="auto"/>
                <w:sz w:val="26"/>
                <w:szCs w:val="26"/>
              </w:rPr>
              <w:t xml:space="preserve">                 </w:t>
            </w:r>
            <w:r w:rsidRPr="002F4309">
              <w:rPr>
                <w:rFonts w:ascii="標楷體" w:eastAsia="標楷體" w:hAnsi="標楷體"/>
                <w:color w:val="auto"/>
                <w:sz w:val="26"/>
                <w:szCs w:val="26"/>
              </w:rPr>
              <w:t>震度</w:t>
            </w:r>
            <w:r w:rsidRPr="002F4309">
              <w:rPr>
                <w:rFonts w:ascii="標楷體" w:eastAsia="標楷體" w:hAnsi="標楷體"/>
                <w:b w:val="0"/>
                <w:color w:val="auto"/>
                <w:sz w:val="26"/>
                <w:szCs w:val="26"/>
              </w:rPr>
              <w:t>：</w:t>
            </w:r>
            <w:proofErr w:type="gramStart"/>
            <w:r w:rsidRPr="002F4309">
              <w:rPr>
                <w:rFonts w:ascii="標楷體" w:eastAsia="標楷體" w:hAnsi="標楷體"/>
                <w:bCs/>
                <w:color w:val="auto"/>
                <w:sz w:val="26"/>
                <w:szCs w:val="26"/>
                <w:rPrChange w:id="61" w:author="文章 劉" w:date="2024-02-15T23:16:00Z">
                  <w:rPr>
                    <w:b w:val="0"/>
                    <w:sz w:val="24"/>
                  </w:rPr>
                </w:rPrChange>
              </w:rPr>
              <w:t>▓</w:t>
            </w:r>
            <w:proofErr w:type="gramEnd"/>
            <w:r w:rsidR="00C96AE0">
              <w:rPr>
                <w:rFonts w:ascii="標楷體" w:eastAsia="標楷體" w:hAnsi="標楷體" w:hint="eastAsia"/>
                <w:bCs/>
                <w:color w:val="auto"/>
                <w:sz w:val="26"/>
                <w:szCs w:val="26"/>
              </w:rPr>
              <w:t xml:space="preserve"> </w:t>
            </w:r>
            <w:r w:rsidRPr="002F4309">
              <w:rPr>
                <w:rFonts w:ascii="標楷體" w:eastAsia="標楷體" w:hAnsi="標楷體"/>
                <w:bCs/>
                <w:color w:val="auto"/>
                <w:sz w:val="26"/>
                <w:szCs w:val="26"/>
                <w:rPrChange w:id="62" w:author="文章 劉" w:date="2024-02-15T23:16:00Z">
                  <w:rPr>
                    <w:b w:val="0"/>
                    <w:sz w:val="24"/>
                  </w:rPr>
                </w:rPrChange>
              </w:rPr>
              <w:t>5弱</w:t>
            </w:r>
          </w:p>
          <w:p w14:paraId="56E478EF" w14:textId="3AB8495C" w:rsidR="002E54A5" w:rsidRPr="002F4309" w:rsidRDefault="0000790F" w:rsidP="00704C8C">
            <w:pPr>
              <w:spacing w:line="240" w:lineRule="auto"/>
              <w:jc w:val="both"/>
              <w:rPr>
                <w:rFonts w:ascii="標楷體" w:eastAsia="標楷體" w:hAnsi="標楷體"/>
                <w:color w:val="auto"/>
                <w:sz w:val="26"/>
                <w:szCs w:val="26"/>
              </w:rPr>
            </w:pPr>
            <w:r w:rsidRPr="002F4309">
              <w:rPr>
                <w:rFonts w:ascii="標楷體" w:eastAsia="標楷體" w:hAnsi="標楷體"/>
                <w:color w:val="auto"/>
                <w:sz w:val="26"/>
                <w:szCs w:val="26"/>
              </w:rPr>
              <w:t>人的感受：</w:t>
            </w:r>
            <w:r w:rsidRPr="002F4309">
              <w:rPr>
                <w:rFonts w:ascii="標楷體" w:eastAsia="標楷體" w:hAnsi="標楷體"/>
                <w:b w:val="0"/>
                <w:color w:val="auto"/>
                <w:sz w:val="26"/>
                <w:szCs w:val="26"/>
              </w:rPr>
              <w:t>大多數人會感到驚嚇</w:t>
            </w:r>
            <w:proofErr w:type="gramStart"/>
            <w:r w:rsidRPr="002F4309">
              <w:rPr>
                <w:rFonts w:ascii="標楷體" w:eastAsia="標楷體" w:hAnsi="標楷體"/>
                <w:b w:val="0"/>
                <w:color w:val="auto"/>
                <w:sz w:val="26"/>
                <w:szCs w:val="26"/>
              </w:rPr>
              <w:t>恐慌，</w:t>
            </w:r>
            <w:proofErr w:type="gramEnd"/>
            <w:r w:rsidRPr="002F4309">
              <w:rPr>
                <w:rFonts w:ascii="標楷體" w:eastAsia="標楷體" w:hAnsi="標楷體"/>
                <w:b w:val="0"/>
                <w:color w:val="auto"/>
                <w:sz w:val="26"/>
                <w:szCs w:val="26"/>
              </w:rPr>
              <w:t>難以走動。</w:t>
            </w:r>
          </w:p>
          <w:p w14:paraId="52C6B1B9" w14:textId="177BAD60" w:rsidR="007B30BB" w:rsidRPr="002F4309" w:rsidRDefault="0000790F" w:rsidP="00704C8C">
            <w:pPr>
              <w:spacing w:line="240" w:lineRule="auto"/>
              <w:jc w:val="both"/>
              <w:rPr>
                <w:ins w:id="63" w:author="文章 劉" w:date="2024-02-11T14:03:00Z"/>
                <w:rFonts w:ascii="標楷體" w:eastAsia="標楷體" w:hAnsi="標楷體"/>
                <w:b w:val="0"/>
                <w:color w:val="auto"/>
                <w:sz w:val="26"/>
                <w:szCs w:val="26"/>
              </w:rPr>
            </w:pPr>
            <w:r w:rsidRPr="002F4309">
              <w:rPr>
                <w:rFonts w:ascii="標楷體" w:eastAsia="標楷體" w:hAnsi="標楷體"/>
                <w:color w:val="auto"/>
                <w:sz w:val="26"/>
                <w:szCs w:val="26"/>
              </w:rPr>
              <w:t>屋內情</w:t>
            </w:r>
            <w:r w:rsidR="00704C8C" w:rsidRPr="002F4309">
              <w:rPr>
                <w:rFonts w:ascii="標楷體" w:eastAsia="標楷體" w:hAnsi="標楷體" w:hint="eastAsia"/>
                <w:color w:val="auto"/>
                <w:sz w:val="26"/>
                <w:szCs w:val="26"/>
              </w:rPr>
              <w:t>形</w:t>
            </w:r>
            <w:r w:rsidRPr="002F4309">
              <w:rPr>
                <w:rFonts w:ascii="標楷體" w:eastAsia="標楷體" w:hAnsi="標楷體"/>
                <w:color w:val="auto"/>
                <w:sz w:val="26"/>
                <w:szCs w:val="26"/>
              </w:rPr>
              <w:t>：</w:t>
            </w:r>
            <w:r w:rsidRPr="002F4309">
              <w:rPr>
                <w:rFonts w:ascii="標楷體" w:eastAsia="標楷體" w:hAnsi="標楷體"/>
                <w:b w:val="0"/>
                <w:color w:val="auto"/>
                <w:sz w:val="26"/>
                <w:szCs w:val="26"/>
              </w:rPr>
              <w:t>部分未固定物品傾倒掉落，少數傢俱可能移動或翻倒，少數門窗可能變形，部分牆壁產生裂痕。</w:t>
            </w:r>
          </w:p>
          <w:p w14:paraId="16004E94" w14:textId="56464D7E" w:rsidR="002E54A5" w:rsidRPr="002F4309" w:rsidRDefault="0000790F" w:rsidP="00704C8C">
            <w:pPr>
              <w:spacing w:line="240" w:lineRule="auto"/>
              <w:jc w:val="both"/>
              <w:rPr>
                <w:rFonts w:ascii="標楷體" w:eastAsia="標楷體" w:hAnsi="標楷體"/>
                <w:color w:val="auto"/>
                <w:sz w:val="26"/>
                <w:szCs w:val="26"/>
              </w:rPr>
            </w:pPr>
            <w:r w:rsidRPr="002F4309">
              <w:rPr>
                <w:rFonts w:ascii="標楷體" w:eastAsia="標楷體" w:hAnsi="標楷體"/>
                <w:color w:val="auto"/>
                <w:sz w:val="26"/>
                <w:szCs w:val="26"/>
              </w:rPr>
              <w:t>屋外情</w:t>
            </w:r>
            <w:r w:rsidR="00704C8C" w:rsidRPr="002F4309">
              <w:rPr>
                <w:rFonts w:ascii="標楷體" w:eastAsia="標楷體" w:hAnsi="標楷體" w:hint="eastAsia"/>
                <w:color w:val="auto"/>
                <w:sz w:val="26"/>
                <w:szCs w:val="26"/>
              </w:rPr>
              <w:t>形</w:t>
            </w:r>
            <w:r w:rsidRPr="002F4309">
              <w:rPr>
                <w:rFonts w:ascii="標楷體" w:eastAsia="標楷體" w:hAnsi="標楷體"/>
                <w:color w:val="auto"/>
                <w:sz w:val="26"/>
                <w:szCs w:val="26"/>
              </w:rPr>
              <w:t>：</w:t>
            </w:r>
            <w:r w:rsidRPr="002F4309">
              <w:rPr>
                <w:rFonts w:ascii="標楷體" w:eastAsia="標楷體" w:hAnsi="標楷體"/>
                <w:b w:val="0"/>
                <w:color w:val="auto"/>
                <w:sz w:val="26"/>
                <w:szCs w:val="26"/>
              </w:rPr>
              <w:t>部分</w:t>
            </w:r>
            <w:proofErr w:type="gramStart"/>
            <w:r w:rsidRPr="002F4309">
              <w:rPr>
                <w:rFonts w:ascii="標楷體" w:eastAsia="標楷體" w:hAnsi="標楷體"/>
                <w:b w:val="0"/>
                <w:color w:val="auto"/>
                <w:sz w:val="26"/>
                <w:szCs w:val="26"/>
              </w:rPr>
              <w:t>建築物牆磚剝落</w:t>
            </w:r>
            <w:proofErr w:type="gramEnd"/>
            <w:r w:rsidRPr="002F4309">
              <w:rPr>
                <w:rFonts w:ascii="標楷體" w:eastAsia="標楷體" w:hAnsi="標楷體"/>
                <w:b w:val="0"/>
                <w:color w:val="auto"/>
                <w:sz w:val="26"/>
                <w:szCs w:val="26"/>
              </w:rPr>
              <w:t>，部分山區可能發生落石，少數地區電力、自來水、瓦斯或通訊可能中斷。</w:t>
            </w:r>
          </w:p>
        </w:tc>
      </w:tr>
      <w:tr w:rsidR="002E54A5" w:rsidRPr="00556320" w14:paraId="143EC326" w14:textId="77777777" w:rsidTr="00556320">
        <w:trPr>
          <w:trHeight w:val="567"/>
          <w:trPrChange w:id="64" w:author="Principal" w:date="2024-03-10T22:05:00Z">
            <w:trPr>
              <w:gridAfter w:val="0"/>
              <w:trHeight w:val="1354"/>
            </w:trPr>
          </w:trPrChange>
        </w:trPr>
        <w:tc>
          <w:tcPr>
            <w:tcW w:w="261" w:type="pct"/>
            <w:vMerge/>
            <w:tcPrChange w:id="65" w:author="Principal" w:date="2024-03-10T22:05:00Z">
              <w:tcPr>
                <w:tcW w:w="0" w:type="auto"/>
                <w:gridSpan w:val="2"/>
                <w:vMerge/>
                <w:tcBorders>
                  <w:top w:val="nil"/>
                  <w:left w:val="double" w:sz="14" w:space="0" w:color="000000"/>
                  <w:bottom w:val="nil"/>
                  <w:right w:val="single" w:sz="4" w:space="0" w:color="000000"/>
                </w:tcBorders>
              </w:tcPr>
            </w:tcPrChange>
          </w:tcPr>
          <w:p w14:paraId="59D22AF7" w14:textId="77777777" w:rsidR="002E54A5" w:rsidRPr="00556320" w:rsidRDefault="002E54A5" w:rsidP="00704C8C">
            <w:pPr>
              <w:spacing w:line="240" w:lineRule="auto"/>
              <w:jc w:val="left"/>
              <w:rPr>
                <w:rFonts w:ascii="標楷體" w:eastAsia="標楷體" w:hAnsi="標楷體"/>
                <w:sz w:val="26"/>
                <w:szCs w:val="26"/>
              </w:rPr>
            </w:pPr>
          </w:p>
        </w:tc>
        <w:tc>
          <w:tcPr>
            <w:tcW w:w="485" w:type="pct"/>
            <w:vAlign w:val="center"/>
            <w:tcPrChange w:id="66" w:author="Principal" w:date="2024-03-10T22:05:00Z">
              <w:tcPr>
                <w:tcW w:w="1841" w:type="dxa"/>
                <w:gridSpan w:val="2"/>
                <w:tcBorders>
                  <w:top w:val="single" w:sz="4" w:space="0" w:color="000000"/>
                  <w:left w:val="single" w:sz="4" w:space="0" w:color="000000"/>
                  <w:bottom w:val="single" w:sz="4" w:space="0" w:color="000000"/>
                  <w:right w:val="single" w:sz="4" w:space="0" w:color="000000"/>
                </w:tcBorders>
                <w:vAlign w:val="center"/>
              </w:tcPr>
            </w:tcPrChange>
          </w:tcPr>
          <w:p w14:paraId="6EC72928" w14:textId="482B3B24" w:rsidR="002E54A5" w:rsidRPr="00556320" w:rsidRDefault="0000790F" w:rsidP="00704C8C">
            <w:pPr>
              <w:spacing w:line="240" w:lineRule="auto"/>
              <w:jc w:val="center"/>
              <w:rPr>
                <w:rFonts w:ascii="標楷體" w:eastAsia="標楷體" w:hAnsi="標楷體"/>
                <w:sz w:val="26"/>
                <w:szCs w:val="26"/>
              </w:rPr>
            </w:pPr>
            <w:r w:rsidRPr="00556320">
              <w:rPr>
                <w:rFonts w:ascii="標楷體" w:eastAsia="標楷體" w:hAnsi="標楷體"/>
                <w:b w:val="0"/>
                <w:sz w:val="26"/>
                <w:szCs w:val="26"/>
              </w:rPr>
              <w:t>震度影響</w:t>
            </w:r>
          </w:p>
        </w:tc>
        <w:tc>
          <w:tcPr>
            <w:tcW w:w="4254" w:type="pct"/>
            <w:vAlign w:val="center"/>
            <w:tcPrChange w:id="67" w:author="Principal" w:date="2024-03-10T22:05:00Z">
              <w:tcPr>
                <w:tcW w:w="17732" w:type="dxa"/>
                <w:gridSpan w:val="2"/>
                <w:tcBorders>
                  <w:top w:val="single" w:sz="4" w:space="0" w:color="000000"/>
                  <w:left w:val="single" w:sz="4" w:space="0" w:color="000000"/>
                  <w:bottom w:val="single" w:sz="4" w:space="0" w:color="000000"/>
                  <w:right w:val="double" w:sz="14" w:space="0" w:color="000000"/>
                </w:tcBorders>
              </w:tcPr>
            </w:tcPrChange>
          </w:tcPr>
          <w:p w14:paraId="5D9E12A9" w14:textId="6FFC1953" w:rsidR="002E54A5" w:rsidRPr="002F4309" w:rsidRDefault="00E87845">
            <w:pPr>
              <w:spacing w:line="240" w:lineRule="auto"/>
              <w:jc w:val="both"/>
              <w:rPr>
                <w:rFonts w:ascii="標楷體" w:eastAsia="標楷體" w:hAnsi="標楷體"/>
                <w:color w:val="auto"/>
                <w:sz w:val="26"/>
                <w:szCs w:val="26"/>
              </w:rPr>
              <w:pPrChange w:id="68" w:author="文章 劉" w:date="2024-02-11T14:05:00Z">
                <w:pPr>
                  <w:ind w:left="46" w:right="12091" w:hanging="46"/>
                  <w:jc w:val="left"/>
                </w:pPr>
              </w:pPrChange>
            </w:pPr>
            <w:ins w:id="69" w:author="陳育瑩" w:date="2024-03-09T20:19:00Z">
              <w:r w:rsidRPr="002F4309">
                <w:rPr>
                  <w:rFonts w:ascii="標楷體" w:eastAsia="標楷體" w:hAnsi="標楷體"/>
                  <w:b w:val="0"/>
                  <w:color w:val="auto"/>
                  <w:sz w:val="26"/>
                  <w:szCs w:val="26"/>
                </w:rPr>
                <w:t>□</w:t>
              </w:r>
            </w:ins>
            <w:del w:id="70" w:author="陳育瑩" w:date="2024-03-09T20:19:00Z">
              <w:r w:rsidR="0000790F" w:rsidRPr="002F4309" w:rsidDel="00BD064F">
                <w:rPr>
                  <w:rFonts w:ascii="標楷體" w:eastAsia="標楷體" w:hAnsi="標楷體"/>
                  <w:b w:val="0"/>
                  <w:color w:val="auto"/>
                  <w:sz w:val="26"/>
                  <w:szCs w:val="26"/>
                </w:rPr>
                <w:delText>□</w:delText>
              </w:r>
            </w:del>
            <w:r w:rsidR="0000790F" w:rsidRPr="002F4309">
              <w:rPr>
                <w:rFonts w:ascii="標楷體" w:eastAsia="標楷體" w:hAnsi="標楷體"/>
                <w:b w:val="0"/>
                <w:color w:val="auto"/>
                <w:sz w:val="26"/>
                <w:szCs w:val="26"/>
                <w:rPrChange w:id="71" w:author="陳育瑩" w:date="2024-03-09T20:33:00Z">
                  <w:rPr>
                    <w:b w:val="0"/>
                    <w:sz w:val="24"/>
                  </w:rPr>
                </w:rPrChange>
              </w:rPr>
              <w:t>有電力</w:t>
            </w:r>
            <w:r w:rsidR="0000790F" w:rsidRPr="002F4309">
              <w:rPr>
                <w:rFonts w:ascii="標楷體" w:eastAsia="標楷體" w:hAnsi="標楷體"/>
                <w:b w:val="0"/>
                <w:color w:val="auto"/>
                <w:sz w:val="26"/>
                <w:szCs w:val="26"/>
              </w:rPr>
              <w:t xml:space="preserve">      </w:t>
            </w:r>
            <w:proofErr w:type="gramStart"/>
            <w:ins w:id="72" w:author="陳育瑩" w:date="2024-03-09T20:19:00Z">
              <w:r w:rsidRPr="002F4309">
                <w:rPr>
                  <w:rFonts w:ascii="標楷體" w:eastAsia="標楷體" w:hAnsi="標楷體"/>
                  <w:b w:val="0"/>
                  <w:color w:val="auto"/>
                  <w:sz w:val="26"/>
                  <w:szCs w:val="26"/>
                </w:rPr>
                <w:t>▓</w:t>
              </w:r>
            </w:ins>
            <w:proofErr w:type="gramEnd"/>
            <w:ins w:id="73" w:author="文章 劉" w:date="2024-02-11T14:05:00Z">
              <w:del w:id="74" w:author="陳育瑩" w:date="2024-03-09T20:19:00Z">
                <w:r w:rsidR="00A60866" w:rsidRPr="002F4309" w:rsidDel="00BD064F">
                  <w:rPr>
                    <w:rFonts w:ascii="標楷體" w:eastAsia="標楷體" w:hAnsi="標楷體" w:hint="eastAsia"/>
                    <w:b w:val="0"/>
                    <w:color w:val="auto"/>
                    <w:sz w:val="26"/>
                    <w:szCs w:val="26"/>
                  </w:rPr>
                  <w:delText xml:space="preserve"> </w:delText>
                </w:r>
              </w:del>
            </w:ins>
            <w:del w:id="75" w:author="陳育瑩" w:date="2024-03-09T20:19:00Z">
              <w:r w:rsidR="00A60866" w:rsidRPr="002F4309" w:rsidDel="00BD064F">
                <w:rPr>
                  <w:rFonts w:ascii="標楷體" w:eastAsia="標楷體" w:hAnsi="標楷體"/>
                  <w:b w:val="0"/>
                  <w:color w:val="auto"/>
                  <w:sz w:val="26"/>
                  <w:szCs w:val="26"/>
                </w:rPr>
                <w:delText>▓</w:delText>
              </w:r>
            </w:del>
            <w:r w:rsidR="00A60866" w:rsidRPr="002F4309">
              <w:rPr>
                <w:rFonts w:ascii="標楷體" w:eastAsia="標楷體" w:hAnsi="標楷體"/>
                <w:b w:val="0"/>
                <w:color w:val="auto"/>
                <w:sz w:val="26"/>
                <w:szCs w:val="26"/>
              </w:rPr>
              <w:t>無電力</w:t>
            </w:r>
            <w:r w:rsidR="00A60866" w:rsidRPr="002F4309">
              <w:rPr>
                <w:rFonts w:ascii="標楷體" w:eastAsia="標楷體" w:hAnsi="標楷體" w:hint="eastAsia"/>
                <w:b w:val="0"/>
                <w:color w:val="auto"/>
                <w:sz w:val="26"/>
                <w:szCs w:val="26"/>
              </w:rPr>
              <w:t xml:space="preserve">      </w:t>
            </w:r>
            <w:ins w:id="76" w:author="陳育瑩" w:date="2024-03-09T20:19:00Z">
              <w:r w:rsidR="00B5105A" w:rsidRPr="002F4309">
                <w:rPr>
                  <w:rFonts w:ascii="標楷體" w:eastAsia="標楷體" w:hAnsi="標楷體"/>
                  <w:b w:val="0"/>
                  <w:color w:val="auto"/>
                  <w:sz w:val="26"/>
                  <w:szCs w:val="26"/>
                </w:rPr>
                <w:t>▓</w:t>
              </w:r>
              <w:r w:rsidR="00BD064F" w:rsidRPr="002F4309">
                <w:rPr>
                  <w:rFonts w:ascii="標楷體" w:eastAsia="標楷體" w:hAnsi="標楷體"/>
                  <w:b w:val="0"/>
                  <w:color w:val="auto"/>
                  <w:sz w:val="26"/>
                  <w:szCs w:val="26"/>
                  <w:rPrChange w:id="77" w:author="陳育瑩" w:date="2024-03-09T20:33:00Z">
                    <w:rPr>
                      <w:b w:val="0"/>
                      <w:sz w:val="24"/>
                    </w:rPr>
                  </w:rPrChange>
                </w:rPr>
                <w:t>仍可通訊</w:t>
              </w:r>
            </w:ins>
            <w:r w:rsidR="00704C8C" w:rsidRPr="002F4309">
              <w:rPr>
                <w:rFonts w:ascii="標楷體" w:eastAsia="標楷體" w:hAnsi="標楷體" w:hint="eastAsia"/>
                <w:b w:val="0"/>
                <w:color w:val="auto"/>
                <w:sz w:val="26"/>
                <w:szCs w:val="26"/>
              </w:rPr>
              <w:t xml:space="preserve">      </w:t>
            </w:r>
            <w:r w:rsidR="00B5105A" w:rsidRPr="002F4309">
              <w:rPr>
                <w:rFonts w:ascii="標楷體" w:eastAsia="標楷體" w:hAnsi="標楷體"/>
                <w:b w:val="0"/>
                <w:color w:val="auto"/>
                <w:sz w:val="26"/>
                <w:szCs w:val="26"/>
              </w:rPr>
              <w:t>□</w:t>
            </w:r>
            <w:r w:rsidR="0000790F" w:rsidRPr="002F4309">
              <w:rPr>
                <w:rFonts w:ascii="標楷體" w:eastAsia="標楷體" w:hAnsi="標楷體"/>
                <w:b w:val="0"/>
                <w:color w:val="auto"/>
                <w:sz w:val="26"/>
                <w:szCs w:val="26"/>
              </w:rPr>
              <w:t>基地台及網路訊號中斷</w:t>
            </w:r>
          </w:p>
        </w:tc>
      </w:tr>
      <w:tr w:rsidR="002E54A5" w:rsidRPr="00556320" w14:paraId="684735AC" w14:textId="77777777" w:rsidTr="00556320">
        <w:trPr>
          <w:trHeight w:val="567"/>
          <w:trPrChange w:id="78" w:author="Principal" w:date="2024-03-10T22:05:00Z">
            <w:trPr>
              <w:gridBefore w:val="1"/>
              <w:trHeight w:val="1006"/>
            </w:trPr>
          </w:trPrChange>
        </w:trPr>
        <w:tc>
          <w:tcPr>
            <w:tcW w:w="261" w:type="pct"/>
            <w:vMerge/>
            <w:tcPrChange w:id="79" w:author="Principal" w:date="2024-03-10T22:05:00Z">
              <w:tcPr>
                <w:tcW w:w="0" w:type="auto"/>
                <w:gridSpan w:val="2"/>
                <w:vMerge/>
                <w:tcBorders>
                  <w:top w:val="nil"/>
                  <w:left w:val="double" w:sz="14" w:space="0" w:color="000000"/>
                  <w:bottom w:val="nil"/>
                  <w:right w:val="single" w:sz="4" w:space="0" w:color="000000"/>
                </w:tcBorders>
              </w:tcPr>
            </w:tcPrChange>
          </w:tcPr>
          <w:p w14:paraId="46D155E8" w14:textId="77777777" w:rsidR="002E54A5" w:rsidRPr="00556320" w:rsidRDefault="002E54A5" w:rsidP="00704C8C">
            <w:pPr>
              <w:spacing w:line="240" w:lineRule="auto"/>
              <w:jc w:val="left"/>
              <w:rPr>
                <w:rFonts w:ascii="標楷體" w:eastAsia="標楷體" w:hAnsi="標楷體"/>
                <w:sz w:val="26"/>
                <w:szCs w:val="26"/>
              </w:rPr>
            </w:pPr>
          </w:p>
        </w:tc>
        <w:tc>
          <w:tcPr>
            <w:tcW w:w="485" w:type="pct"/>
            <w:vAlign w:val="center"/>
            <w:tcPrChange w:id="80" w:author="Principal" w:date="2024-03-10T22:05:00Z">
              <w:tcPr>
                <w:tcW w:w="1841" w:type="dxa"/>
                <w:gridSpan w:val="2"/>
                <w:tcBorders>
                  <w:top w:val="single" w:sz="4" w:space="0" w:color="000000"/>
                  <w:left w:val="single" w:sz="4" w:space="0" w:color="000000"/>
                  <w:bottom w:val="single" w:sz="4" w:space="0" w:color="000000"/>
                  <w:right w:val="single" w:sz="4" w:space="0" w:color="000000"/>
                </w:tcBorders>
                <w:vAlign w:val="center"/>
              </w:tcPr>
            </w:tcPrChange>
          </w:tcPr>
          <w:p w14:paraId="67D97B99" w14:textId="46613D02" w:rsidR="002E54A5" w:rsidRPr="00556320" w:rsidRDefault="0000790F" w:rsidP="00704C8C">
            <w:pPr>
              <w:spacing w:line="240" w:lineRule="auto"/>
              <w:jc w:val="center"/>
              <w:rPr>
                <w:rFonts w:ascii="標楷體" w:eastAsia="標楷體" w:hAnsi="標楷體"/>
                <w:sz w:val="26"/>
                <w:szCs w:val="26"/>
              </w:rPr>
            </w:pPr>
            <w:r w:rsidRPr="00556320">
              <w:rPr>
                <w:rFonts w:ascii="標楷體" w:eastAsia="標楷體" w:hAnsi="標楷體"/>
                <w:b w:val="0"/>
                <w:sz w:val="26"/>
                <w:szCs w:val="26"/>
              </w:rPr>
              <w:t>應變啟動</w:t>
            </w:r>
          </w:p>
        </w:tc>
        <w:tc>
          <w:tcPr>
            <w:tcW w:w="4254" w:type="pct"/>
            <w:vAlign w:val="center"/>
            <w:tcPrChange w:id="81" w:author="Principal" w:date="2024-03-10T22:05:00Z">
              <w:tcPr>
                <w:tcW w:w="17732" w:type="dxa"/>
                <w:gridSpan w:val="2"/>
                <w:tcBorders>
                  <w:top w:val="single" w:sz="4" w:space="0" w:color="000000"/>
                  <w:left w:val="single" w:sz="4" w:space="0" w:color="000000"/>
                  <w:bottom w:val="single" w:sz="4" w:space="0" w:color="000000"/>
                  <w:right w:val="double" w:sz="14" w:space="0" w:color="000000"/>
                </w:tcBorders>
                <w:vAlign w:val="center"/>
              </w:tcPr>
            </w:tcPrChange>
          </w:tcPr>
          <w:p w14:paraId="1D678004" w14:textId="4B228BD6" w:rsidR="002E54A5" w:rsidRPr="002F4309" w:rsidRDefault="00E87845" w:rsidP="00704C8C">
            <w:pPr>
              <w:spacing w:line="240" w:lineRule="auto"/>
              <w:jc w:val="left"/>
              <w:rPr>
                <w:rFonts w:ascii="標楷體" w:eastAsia="標楷體" w:hAnsi="標楷體"/>
                <w:color w:val="auto"/>
                <w:sz w:val="26"/>
                <w:szCs w:val="26"/>
              </w:rPr>
            </w:pPr>
            <w:ins w:id="82" w:author="陳育瑩" w:date="2024-03-09T20:20:00Z">
              <w:r w:rsidRPr="002F4309">
                <w:rPr>
                  <w:rFonts w:ascii="標楷體" w:eastAsia="標楷體" w:hAnsi="標楷體"/>
                  <w:b w:val="0"/>
                  <w:color w:val="auto"/>
                  <w:sz w:val="26"/>
                  <w:szCs w:val="26"/>
                </w:rPr>
                <w:t>□</w:t>
              </w:r>
            </w:ins>
            <w:del w:id="83" w:author="陳育瑩" w:date="2024-03-09T20:20:00Z">
              <w:r w:rsidR="0000790F" w:rsidRPr="002F4309" w:rsidDel="00BD064F">
                <w:rPr>
                  <w:rFonts w:ascii="標楷體" w:eastAsia="標楷體" w:hAnsi="標楷體"/>
                  <w:b w:val="0"/>
                  <w:color w:val="auto"/>
                  <w:sz w:val="26"/>
                  <w:szCs w:val="26"/>
                </w:rPr>
                <w:delText>□</w:delText>
              </w:r>
            </w:del>
            <w:r w:rsidR="0000790F" w:rsidRPr="002F4309">
              <w:rPr>
                <w:rFonts w:ascii="標楷體" w:eastAsia="標楷體" w:hAnsi="標楷體"/>
                <w:b w:val="0"/>
                <w:color w:val="auto"/>
                <w:sz w:val="26"/>
                <w:szCs w:val="26"/>
                <w:rPrChange w:id="84" w:author="陳育瑩" w:date="2024-03-09T20:33:00Z">
                  <w:rPr>
                    <w:b w:val="0"/>
                    <w:sz w:val="24"/>
                  </w:rPr>
                </w:rPrChange>
              </w:rPr>
              <w:t>有電</w:t>
            </w:r>
            <w:r w:rsidR="0000790F" w:rsidRPr="002F4309">
              <w:rPr>
                <w:rFonts w:ascii="標楷體" w:eastAsia="標楷體" w:hAnsi="標楷體"/>
                <w:b w:val="0"/>
                <w:color w:val="auto"/>
                <w:sz w:val="26"/>
                <w:szCs w:val="26"/>
              </w:rPr>
              <w:t>，</w:t>
            </w:r>
            <w:proofErr w:type="gramStart"/>
            <w:r w:rsidR="0000790F" w:rsidRPr="002F4309">
              <w:rPr>
                <w:rFonts w:ascii="標楷體" w:eastAsia="標楷體" w:hAnsi="標楷體"/>
                <w:b w:val="0"/>
                <w:color w:val="auto"/>
                <w:sz w:val="26"/>
                <w:szCs w:val="26"/>
                <w:rPrChange w:id="85" w:author="陳育瑩" w:date="2024-03-09T20:33:00Z">
                  <w:rPr>
                    <w:b w:val="0"/>
                    <w:sz w:val="24"/>
                  </w:rPr>
                </w:rPrChange>
              </w:rPr>
              <w:t>採</w:t>
            </w:r>
            <w:proofErr w:type="gramEnd"/>
            <w:r w:rsidR="0000790F" w:rsidRPr="002F4309">
              <w:rPr>
                <w:rFonts w:ascii="標楷體" w:eastAsia="標楷體" w:hAnsi="標楷體"/>
                <w:b w:val="0"/>
                <w:color w:val="auto"/>
                <w:sz w:val="26"/>
                <w:szCs w:val="26"/>
                <w:rPrChange w:id="86" w:author="陳育瑩" w:date="2024-03-09T20:33:00Z">
                  <w:rPr>
                    <w:b w:val="0"/>
                    <w:sz w:val="24"/>
                  </w:rPr>
                </w:rPrChange>
              </w:rPr>
              <w:t>全校廣播方式</w:t>
            </w:r>
            <w:r w:rsidR="0000790F" w:rsidRPr="002F4309">
              <w:rPr>
                <w:rFonts w:ascii="標楷體" w:eastAsia="標楷體" w:hAnsi="標楷體"/>
                <w:b w:val="0"/>
                <w:color w:val="auto"/>
                <w:sz w:val="26"/>
                <w:szCs w:val="26"/>
              </w:rPr>
              <w:t>。</w:t>
            </w:r>
          </w:p>
          <w:p w14:paraId="26A6CE5B" w14:textId="46965CB0" w:rsidR="002E54A5" w:rsidRPr="00CC5931" w:rsidRDefault="00E87845" w:rsidP="00704C8C">
            <w:pPr>
              <w:spacing w:line="240" w:lineRule="auto"/>
              <w:jc w:val="left"/>
              <w:rPr>
                <w:color w:val="auto"/>
                <w:kern w:val="0"/>
                <w:sz w:val="24"/>
              </w:rPr>
            </w:pPr>
            <w:proofErr w:type="gramStart"/>
            <w:ins w:id="87" w:author="陳育瑩" w:date="2024-03-09T20:20:00Z">
              <w:r w:rsidRPr="002F4309">
                <w:rPr>
                  <w:rFonts w:ascii="標楷體" w:eastAsia="標楷體" w:hAnsi="標楷體"/>
                  <w:b w:val="0"/>
                  <w:color w:val="auto"/>
                  <w:sz w:val="26"/>
                  <w:szCs w:val="26"/>
                </w:rPr>
                <w:t>▓</w:t>
              </w:r>
            </w:ins>
            <w:proofErr w:type="gramEnd"/>
            <w:del w:id="88" w:author="陳育瑩" w:date="2024-03-09T20:20:00Z">
              <w:r w:rsidR="0000790F" w:rsidRPr="002F4309" w:rsidDel="00BD064F">
                <w:rPr>
                  <w:rFonts w:ascii="標楷體" w:eastAsia="標楷體" w:hAnsi="標楷體"/>
                  <w:b w:val="0"/>
                  <w:color w:val="auto"/>
                  <w:sz w:val="26"/>
                  <w:szCs w:val="26"/>
                </w:rPr>
                <w:delText>▓</w:delText>
              </w:r>
            </w:del>
            <w:r w:rsidR="0000790F" w:rsidRPr="002F4309">
              <w:rPr>
                <w:rFonts w:ascii="標楷體" w:eastAsia="標楷體" w:hAnsi="標楷體"/>
                <w:b w:val="0"/>
                <w:color w:val="auto"/>
                <w:sz w:val="26"/>
                <w:szCs w:val="26"/>
              </w:rPr>
              <w:t>電力中斷採用方式：哨音</w:t>
            </w:r>
            <w:r w:rsidR="003660AB">
              <w:rPr>
                <w:rFonts w:hint="eastAsia"/>
                <w:color w:val="auto"/>
                <w:kern w:val="0"/>
                <w:sz w:val="24"/>
              </w:rPr>
              <w:t>、</w:t>
            </w:r>
            <w:proofErr w:type="gramStart"/>
            <w:r w:rsidR="00CC5931" w:rsidRPr="00F97678">
              <w:rPr>
                <w:rFonts w:ascii="標楷體" w:eastAsia="標楷體" w:hAnsi="標楷體" w:hint="eastAsia"/>
                <w:b w:val="0"/>
                <w:color w:val="auto"/>
                <w:sz w:val="26"/>
                <w:szCs w:val="26"/>
              </w:rPr>
              <w:t>手搖鐘</w:t>
            </w:r>
            <w:proofErr w:type="gramEnd"/>
            <w:r w:rsidR="00CC5931">
              <w:rPr>
                <w:rFonts w:ascii="標楷體" w:eastAsia="標楷體" w:hAnsi="標楷體" w:hint="eastAsia"/>
                <w:b w:val="0"/>
                <w:color w:val="auto"/>
                <w:sz w:val="26"/>
                <w:szCs w:val="26"/>
              </w:rPr>
              <w:t>、</w:t>
            </w:r>
            <w:r w:rsidR="003660AB" w:rsidRPr="003660AB">
              <w:rPr>
                <w:rFonts w:ascii="標楷體" w:eastAsia="標楷體" w:hAnsi="標楷體" w:hint="eastAsia"/>
                <w:b w:val="0"/>
                <w:color w:val="auto"/>
                <w:sz w:val="26"/>
                <w:szCs w:val="26"/>
              </w:rPr>
              <w:t>移動式擴音器</w:t>
            </w:r>
            <w:r w:rsidR="003660AB">
              <w:rPr>
                <w:rFonts w:hint="eastAsia"/>
                <w:color w:val="auto"/>
                <w:kern w:val="0"/>
                <w:sz w:val="24"/>
              </w:rPr>
              <w:t>。</w:t>
            </w:r>
          </w:p>
        </w:tc>
      </w:tr>
      <w:tr w:rsidR="002E54A5" w:rsidRPr="00556320" w14:paraId="43B2DD92" w14:textId="77777777" w:rsidTr="00A617ED">
        <w:trPr>
          <w:trHeight w:val="2551"/>
          <w:trPrChange w:id="89" w:author="Principal" w:date="2024-03-10T22:05:00Z">
            <w:trPr>
              <w:gridBefore w:val="1"/>
              <w:trHeight w:val="3375"/>
            </w:trPr>
          </w:trPrChange>
        </w:trPr>
        <w:tc>
          <w:tcPr>
            <w:tcW w:w="261" w:type="pct"/>
            <w:vMerge/>
            <w:tcPrChange w:id="90" w:author="Principal" w:date="2024-03-10T22:05:00Z">
              <w:tcPr>
                <w:tcW w:w="0" w:type="auto"/>
                <w:gridSpan w:val="2"/>
                <w:vMerge/>
                <w:tcBorders>
                  <w:top w:val="nil"/>
                  <w:left w:val="double" w:sz="14" w:space="0" w:color="000000"/>
                  <w:bottom w:val="nil"/>
                  <w:right w:val="single" w:sz="4" w:space="0" w:color="000000"/>
                </w:tcBorders>
              </w:tcPr>
            </w:tcPrChange>
          </w:tcPr>
          <w:p w14:paraId="0EE305AB" w14:textId="77777777" w:rsidR="002E54A5" w:rsidRPr="00556320" w:rsidRDefault="002E54A5" w:rsidP="00704C8C">
            <w:pPr>
              <w:spacing w:line="240" w:lineRule="auto"/>
              <w:jc w:val="left"/>
              <w:rPr>
                <w:rFonts w:ascii="標楷體" w:eastAsia="標楷體" w:hAnsi="標楷體"/>
                <w:sz w:val="26"/>
                <w:szCs w:val="26"/>
              </w:rPr>
            </w:pPr>
          </w:p>
        </w:tc>
        <w:tc>
          <w:tcPr>
            <w:tcW w:w="485" w:type="pct"/>
            <w:vAlign w:val="center"/>
            <w:tcPrChange w:id="91" w:author="Principal" w:date="2024-03-10T22:05:00Z">
              <w:tcPr>
                <w:tcW w:w="1841" w:type="dxa"/>
                <w:gridSpan w:val="2"/>
                <w:tcBorders>
                  <w:top w:val="single" w:sz="4" w:space="0" w:color="000000"/>
                  <w:left w:val="single" w:sz="4" w:space="0" w:color="000000"/>
                  <w:bottom w:val="single" w:sz="4" w:space="0" w:color="000000"/>
                  <w:right w:val="single" w:sz="4" w:space="0" w:color="000000"/>
                </w:tcBorders>
                <w:vAlign w:val="center"/>
              </w:tcPr>
            </w:tcPrChange>
          </w:tcPr>
          <w:p w14:paraId="365D201A" w14:textId="7137479F" w:rsidR="002E54A5" w:rsidRPr="00556320" w:rsidRDefault="0000790F" w:rsidP="00704C8C">
            <w:pPr>
              <w:spacing w:line="240" w:lineRule="auto"/>
              <w:jc w:val="center"/>
              <w:rPr>
                <w:rFonts w:ascii="標楷體" w:eastAsia="標楷體" w:hAnsi="標楷體"/>
                <w:sz w:val="26"/>
                <w:szCs w:val="26"/>
              </w:rPr>
            </w:pPr>
            <w:r w:rsidRPr="00556320">
              <w:rPr>
                <w:rFonts w:ascii="標楷體" w:eastAsia="標楷體" w:hAnsi="標楷體"/>
                <w:b w:val="0"/>
                <w:sz w:val="26"/>
                <w:szCs w:val="26"/>
              </w:rPr>
              <w:t>複合災害</w:t>
            </w:r>
          </w:p>
        </w:tc>
        <w:tc>
          <w:tcPr>
            <w:tcW w:w="4254" w:type="pct"/>
            <w:vAlign w:val="center"/>
            <w:tcPrChange w:id="92" w:author="Principal" w:date="2024-03-10T22:05:00Z">
              <w:tcPr>
                <w:tcW w:w="17732" w:type="dxa"/>
                <w:gridSpan w:val="2"/>
                <w:tcBorders>
                  <w:top w:val="single" w:sz="4" w:space="0" w:color="000000"/>
                  <w:left w:val="single" w:sz="4" w:space="0" w:color="000000"/>
                  <w:bottom w:val="single" w:sz="4" w:space="0" w:color="000000"/>
                  <w:right w:val="double" w:sz="14" w:space="0" w:color="000000"/>
                </w:tcBorders>
              </w:tcPr>
            </w:tcPrChange>
          </w:tcPr>
          <w:p w14:paraId="00FA476B" w14:textId="2F4F59C1" w:rsidR="00704C8C" w:rsidRPr="002F4309" w:rsidRDefault="00E87845" w:rsidP="00704C8C">
            <w:pPr>
              <w:spacing w:line="240" w:lineRule="auto"/>
              <w:jc w:val="left"/>
              <w:rPr>
                <w:rFonts w:ascii="標楷體" w:eastAsia="標楷體" w:hAnsi="標楷體"/>
                <w:b w:val="0"/>
                <w:color w:val="auto"/>
                <w:sz w:val="26"/>
                <w:szCs w:val="26"/>
              </w:rPr>
            </w:pPr>
            <w:r w:rsidRPr="000748CC">
              <w:rPr>
                <w:rFonts w:ascii="標楷體" w:eastAsia="標楷體" w:hAnsi="標楷體"/>
                <w:b w:val="0"/>
                <w:color w:val="auto"/>
                <w:sz w:val="26"/>
                <w:szCs w:val="26"/>
              </w:rPr>
              <w:t>□</w:t>
            </w:r>
            <w:r w:rsidR="0000790F" w:rsidRPr="000748CC">
              <w:rPr>
                <w:rFonts w:ascii="標楷體" w:eastAsia="標楷體" w:hAnsi="標楷體"/>
                <w:b w:val="0"/>
                <w:color w:val="auto"/>
                <w:sz w:val="26"/>
                <w:szCs w:val="26"/>
              </w:rPr>
              <w:t xml:space="preserve">火災 </w:t>
            </w:r>
            <w:r w:rsidR="00704C8C" w:rsidRPr="000748CC">
              <w:rPr>
                <w:rFonts w:ascii="標楷體" w:eastAsia="標楷體" w:hAnsi="標楷體" w:hint="eastAsia"/>
                <w:b w:val="0"/>
                <w:color w:val="auto"/>
                <w:sz w:val="26"/>
                <w:szCs w:val="26"/>
              </w:rPr>
              <w:t xml:space="preserve"> </w:t>
            </w:r>
            <w:r w:rsidR="0000790F" w:rsidRPr="000748CC">
              <w:rPr>
                <w:rFonts w:ascii="標楷體" w:eastAsia="標楷體" w:hAnsi="標楷體"/>
                <w:b w:val="0"/>
                <w:color w:val="auto"/>
                <w:sz w:val="26"/>
                <w:szCs w:val="26"/>
              </w:rPr>
              <w:t>地點：</w:t>
            </w:r>
            <w:r w:rsidR="00C96AE0" w:rsidRPr="00C96AE0">
              <w:rPr>
                <w:rFonts w:ascii="標楷體" w:eastAsia="標楷體" w:hAnsi="標楷體" w:hint="eastAsia"/>
                <w:b w:val="0"/>
                <w:color w:val="auto"/>
                <w:sz w:val="26"/>
                <w:szCs w:val="26"/>
                <w:u w:val="single"/>
              </w:rPr>
              <w:t xml:space="preserve">             </w:t>
            </w:r>
            <w:r w:rsidR="00C96AE0">
              <w:rPr>
                <w:rFonts w:ascii="標楷體" w:eastAsia="標楷體" w:hAnsi="標楷體" w:hint="eastAsia"/>
                <w:b w:val="0"/>
                <w:color w:val="auto"/>
                <w:sz w:val="26"/>
                <w:szCs w:val="26"/>
              </w:rPr>
              <w:t xml:space="preserve">   </w:t>
            </w:r>
            <w:r w:rsidR="00A60866" w:rsidRPr="000748CC">
              <w:rPr>
                <w:rFonts w:ascii="標楷體" w:eastAsia="標楷體" w:hAnsi="標楷體" w:hint="eastAsia"/>
                <w:b w:val="0"/>
                <w:bCs/>
                <w:color w:val="auto"/>
                <w:sz w:val="26"/>
                <w:szCs w:val="26"/>
              </w:rPr>
              <w:t xml:space="preserve"> </w:t>
            </w:r>
            <w:r w:rsidR="00C96AE0">
              <w:rPr>
                <w:rFonts w:ascii="標楷體" w:eastAsia="標楷體" w:hAnsi="標楷體" w:hint="eastAsia"/>
                <w:b w:val="0"/>
                <w:bCs/>
                <w:color w:val="auto"/>
                <w:sz w:val="26"/>
                <w:szCs w:val="26"/>
              </w:rPr>
              <w:t xml:space="preserve"> </w:t>
            </w:r>
            <w:r w:rsidR="0000790F" w:rsidRPr="000748CC">
              <w:rPr>
                <w:rFonts w:ascii="標楷體" w:eastAsia="標楷體" w:hAnsi="標楷體"/>
                <w:b w:val="0"/>
                <w:color w:val="auto"/>
                <w:sz w:val="26"/>
                <w:szCs w:val="26"/>
              </w:rPr>
              <w:t>火災分類：</w:t>
            </w:r>
            <w:r w:rsidRPr="000748CC">
              <w:rPr>
                <w:rFonts w:ascii="標楷體" w:eastAsia="標楷體" w:hAnsi="標楷體"/>
                <w:b w:val="0"/>
                <w:color w:val="auto"/>
                <w:sz w:val="26"/>
                <w:szCs w:val="26"/>
              </w:rPr>
              <w:t>□</w:t>
            </w:r>
            <w:r w:rsidR="00C96AE0">
              <w:rPr>
                <w:rFonts w:ascii="標楷體" w:eastAsia="標楷體" w:hAnsi="標楷體" w:hint="eastAsia"/>
                <w:b w:val="0"/>
                <w:color w:val="auto"/>
                <w:sz w:val="26"/>
                <w:szCs w:val="26"/>
              </w:rPr>
              <w:t xml:space="preserve"> </w:t>
            </w:r>
            <w:r w:rsidR="0000790F" w:rsidRPr="000748CC">
              <w:rPr>
                <w:rFonts w:ascii="標楷體" w:eastAsia="標楷體" w:hAnsi="標楷體"/>
                <w:b w:val="0"/>
                <w:color w:val="auto"/>
                <w:sz w:val="26"/>
                <w:szCs w:val="26"/>
              </w:rPr>
              <w:t>A類</w:t>
            </w:r>
            <w:r w:rsidR="003A2159" w:rsidRPr="000748CC">
              <w:rPr>
                <w:rFonts w:ascii="標楷體" w:eastAsia="標楷體" w:hAnsi="標楷體" w:hint="eastAsia"/>
                <w:b w:val="0"/>
                <w:color w:val="auto"/>
                <w:sz w:val="26"/>
                <w:szCs w:val="26"/>
              </w:rPr>
              <w:t>(</w:t>
            </w:r>
            <w:r w:rsidR="00704C8C" w:rsidRPr="000748CC">
              <w:rPr>
                <w:rFonts w:ascii="標楷體" w:eastAsia="標楷體" w:hAnsi="標楷體"/>
                <w:b w:val="0"/>
                <w:color w:val="auto"/>
                <w:sz w:val="26"/>
                <w:szCs w:val="26"/>
              </w:rPr>
              <w:t>普通</w:t>
            </w:r>
            <w:r w:rsidR="003A2159" w:rsidRPr="000748CC">
              <w:rPr>
                <w:rFonts w:ascii="標楷體" w:eastAsia="標楷體" w:hAnsi="標楷體" w:hint="eastAsia"/>
                <w:b w:val="0"/>
                <w:color w:val="auto"/>
                <w:sz w:val="26"/>
                <w:szCs w:val="26"/>
              </w:rPr>
              <w:t>)</w:t>
            </w:r>
            <w:r w:rsidR="0000790F" w:rsidRPr="000748CC">
              <w:rPr>
                <w:rFonts w:ascii="標楷體" w:eastAsia="標楷體" w:hAnsi="標楷體"/>
                <w:b w:val="0"/>
                <w:color w:val="auto"/>
                <w:sz w:val="26"/>
                <w:szCs w:val="26"/>
              </w:rPr>
              <w:t>、□</w:t>
            </w:r>
            <w:r w:rsidR="00C96AE0">
              <w:rPr>
                <w:rFonts w:ascii="標楷體" w:eastAsia="標楷體" w:hAnsi="標楷體" w:hint="eastAsia"/>
                <w:b w:val="0"/>
                <w:color w:val="auto"/>
                <w:sz w:val="26"/>
                <w:szCs w:val="26"/>
              </w:rPr>
              <w:t xml:space="preserve"> </w:t>
            </w:r>
            <w:r w:rsidR="0000790F" w:rsidRPr="002F4309">
              <w:rPr>
                <w:rFonts w:ascii="標楷體" w:eastAsia="標楷體" w:hAnsi="標楷體"/>
                <w:b w:val="0"/>
                <w:color w:val="auto"/>
                <w:sz w:val="26"/>
                <w:szCs w:val="26"/>
              </w:rPr>
              <w:t>B類</w:t>
            </w:r>
            <w:r w:rsidR="003A2159" w:rsidRPr="002F4309">
              <w:rPr>
                <w:rFonts w:ascii="標楷體" w:eastAsia="標楷體" w:hAnsi="標楷體" w:hint="eastAsia"/>
                <w:b w:val="0"/>
                <w:color w:val="auto"/>
                <w:sz w:val="26"/>
                <w:szCs w:val="26"/>
              </w:rPr>
              <w:t>(</w:t>
            </w:r>
            <w:r w:rsidR="00704C8C" w:rsidRPr="002F4309">
              <w:rPr>
                <w:rFonts w:ascii="標楷體" w:eastAsia="標楷體" w:hAnsi="標楷體"/>
                <w:b w:val="0"/>
                <w:color w:val="auto"/>
                <w:sz w:val="26"/>
                <w:szCs w:val="26"/>
              </w:rPr>
              <w:t>油類</w:t>
            </w:r>
            <w:r w:rsidR="003A2159" w:rsidRPr="002F4309">
              <w:rPr>
                <w:rFonts w:ascii="標楷體" w:eastAsia="標楷體" w:hAnsi="標楷體" w:hint="eastAsia"/>
                <w:b w:val="0"/>
                <w:color w:val="auto"/>
                <w:sz w:val="26"/>
                <w:szCs w:val="26"/>
              </w:rPr>
              <w:t>)</w:t>
            </w:r>
            <w:r w:rsidR="0000790F" w:rsidRPr="002F4309">
              <w:rPr>
                <w:rFonts w:ascii="標楷體" w:eastAsia="標楷體" w:hAnsi="標楷體"/>
                <w:b w:val="0"/>
                <w:color w:val="auto"/>
                <w:sz w:val="26"/>
                <w:szCs w:val="26"/>
              </w:rPr>
              <w:t>、□</w:t>
            </w:r>
            <w:r w:rsidR="00C96AE0">
              <w:rPr>
                <w:rFonts w:ascii="標楷體" w:eastAsia="標楷體" w:hAnsi="標楷體" w:hint="eastAsia"/>
                <w:b w:val="0"/>
                <w:color w:val="auto"/>
                <w:sz w:val="26"/>
                <w:szCs w:val="26"/>
              </w:rPr>
              <w:t xml:space="preserve"> </w:t>
            </w:r>
            <w:r w:rsidR="0000790F" w:rsidRPr="002F4309">
              <w:rPr>
                <w:rFonts w:ascii="標楷體" w:eastAsia="標楷體" w:hAnsi="標楷體"/>
                <w:b w:val="0"/>
                <w:color w:val="auto"/>
                <w:sz w:val="26"/>
                <w:szCs w:val="26"/>
              </w:rPr>
              <w:t>C類</w:t>
            </w:r>
            <w:r w:rsidR="003A2159" w:rsidRPr="002F4309">
              <w:rPr>
                <w:rFonts w:ascii="標楷體" w:eastAsia="標楷體" w:hAnsi="標楷體" w:hint="eastAsia"/>
                <w:b w:val="0"/>
                <w:color w:val="auto"/>
                <w:sz w:val="26"/>
                <w:szCs w:val="26"/>
              </w:rPr>
              <w:t>(</w:t>
            </w:r>
            <w:r w:rsidR="00704C8C" w:rsidRPr="002F4309">
              <w:rPr>
                <w:rFonts w:ascii="標楷體" w:eastAsia="標楷體" w:hAnsi="標楷體"/>
                <w:b w:val="0"/>
                <w:color w:val="auto"/>
                <w:sz w:val="26"/>
                <w:szCs w:val="26"/>
              </w:rPr>
              <w:t>電氣</w:t>
            </w:r>
            <w:r w:rsidR="003A2159" w:rsidRPr="002F4309">
              <w:rPr>
                <w:rFonts w:ascii="標楷體" w:eastAsia="標楷體" w:hAnsi="標楷體" w:hint="eastAsia"/>
                <w:b w:val="0"/>
                <w:color w:val="auto"/>
                <w:sz w:val="26"/>
                <w:szCs w:val="26"/>
              </w:rPr>
              <w:t>)</w:t>
            </w:r>
            <w:r w:rsidR="0000790F" w:rsidRPr="002F4309">
              <w:rPr>
                <w:rFonts w:ascii="標楷體" w:eastAsia="標楷體" w:hAnsi="標楷體"/>
                <w:b w:val="0"/>
                <w:color w:val="auto"/>
                <w:sz w:val="26"/>
                <w:szCs w:val="26"/>
              </w:rPr>
              <w:t>、□</w:t>
            </w:r>
            <w:r w:rsidR="00C96AE0">
              <w:rPr>
                <w:rFonts w:ascii="標楷體" w:eastAsia="標楷體" w:hAnsi="標楷體" w:hint="eastAsia"/>
                <w:b w:val="0"/>
                <w:color w:val="auto"/>
                <w:sz w:val="26"/>
                <w:szCs w:val="26"/>
              </w:rPr>
              <w:t xml:space="preserve"> </w:t>
            </w:r>
            <w:r w:rsidR="0000790F" w:rsidRPr="002F4309">
              <w:rPr>
                <w:rFonts w:ascii="標楷體" w:eastAsia="標楷體" w:hAnsi="標楷體"/>
                <w:b w:val="0"/>
                <w:color w:val="auto"/>
                <w:sz w:val="26"/>
                <w:szCs w:val="26"/>
              </w:rPr>
              <w:t>D類</w:t>
            </w:r>
            <w:r w:rsidR="003A2159" w:rsidRPr="002F4309">
              <w:rPr>
                <w:rFonts w:ascii="標楷體" w:eastAsia="標楷體" w:hAnsi="標楷體" w:hint="eastAsia"/>
                <w:b w:val="0"/>
                <w:color w:val="auto"/>
                <w:sz w:val="26"/>
                <w:szCs w:val="26"/>
              </w:rPr>
              <w:t>(</w:t>
            </w:r>
            <w:r w:rsidR="00704C8C" w:rsidRPr="002F4309">
              <w:rPr>
                <w:rFonts w:ascii="標楷體" w:eastAsia="標楷體" w:hAnsi="標楷體"/>
                <w:b w:val="0"/>
                <w:color w:val="auto"/>
                <w:sz w:val="26"/>
                <w:szCs w:val="26"/>
              </w:rPr>
              <w:t>金屬</w:t>
            </w:r>
            <w:r w:rsidR="003A2159" w:rsidRPr="002F4309">
              <w:rPr>
                <w:rFonts w:ascii="標楷體" w:eastAsia="標楷體" w:hAnsi="標楷體" w:hint="eastAsia"/>
                <w:b w:val="0"/>
                <w:color w:val="auto"/>
                <w:sz w:val="26"/>
                <w:szCs w:val="26"/>
              </w:rPr>
              <w:t>)</w:t>
            </w:r>
          </w:p>
          <w:p w14:paraId="2DA55B04" w14:textId="3882D0DD" w:rsidR="002E54A5" w:rsidRPr="002F4309" w:rsidRDefault="0000790F" w:rsidP="00704C8C">
            <w:pPr>
              <w:spacing w:line="240" w:lineRule="auto"/>
              <w:jc w:val="left"/>
              <w:rPr>
                <w:rFonts w:ascii="標楷體" w:eastAsia="標楷體" w:hAnsi="標楷體"/>
                <w:color w:val="auto"/>
                <w:sz w:val="26"/>
                <w:szCs w:val="26"/>
              </w:rPr>
            </w:pPr>
            <w:r w:rsidRPr="002F4309">
              <w:rPr>
                <w:rFonts w:ascii="標楷體" w:eastAsia="標楷體" w:hAnsi="標楷體"/>
                <w:b w:val="0"/>
                <w:color w:val="auto"/>
                <w:sz w:val="26"/>
                <w:szCs w:val="26"/>
              </w:rPr>
              <w:t>嚴重程度：</w:t>
            </w:r>
          </w:p>
          <w:p w14:paraId="3BA16C90" w14:textId="1233011B" w:rsidR="002E54A5" w:rsidRPr="002F4309" w:rsidRDefault="0000790F" w:rsidP="00704C8C">
            <w:pPr>
              <w:spacing w:line="240" w:lineRule="auto"/>
              <w:jc w:val="left"/>
              <w:rPr>
                <w:rFonts w:ascii="標楷體" w:eastAsia="標楷體" w:hAnsi="標楷體"/>
                <w:color w:val="auto"/>
                <w:sz w:val="26"/>
                <w:szCs w:val="26"/>
              </w:rPr>
            </w:pPr>
            <w:r w:rsidRPr="002F4309">
              <w:rPr>
                <w:rFonts w:ascii="標楷體" w:eastAsia="標楷體" w:hAnsi="標楷體"/>
                <w:b w:val="0"/>
                <w:color w:val="auto"/>
                <w:sz w:val="26"/>
                <w:szCs w:val="26"/>
              </w:rPr>
              <w:t xml:space="preserve">□建物財損  位置：            </w:t>
            </w:r>
            <w:r w:rsidR="00A60866" w:rsidRPr="002F4309">
              <w:rPr>
                <w:rFonts w:ascii="標楷體" w:eastAsia="標楷體" w:hAnsi="標楷體" w:hint="eastAsia"/>
                <w:b w:val="0"/>
                <w:color w:val="auto"/>
                <w:sz w:val="26"/>
                <w:szCs w:val="26"/>
              </w:rPr>
              <w:t xml:space="preserve"> </w:t>
            </w:r>
            <w:r w:rsidRPr="002F4309">
              <w:rPr>
                <w:rFonts w:ascii="標楷體" w:eastAsia="標楷體" w:hAnsi="標楷體"/>
                <w:b w:val="0"/>
                <w:color w:val="auto"/>
                <w:sz w:val="26"/>
                <w:szCs w:val="26"/>
              </w:rPr>
              <w:t>嚴重程度：</w:t>
            </w:r>
          </w:p>
          <w:p w14:paraId="3ACEAE6C" w14:textId="0AC58E51" w:rsidR="002E54A5" w:rsidRPr="002F4309" w:rsidRDefault="0000790F" w:rsidP="00704C8C">
            <w:pPr>
              <w:spacing w:line="240" w:lineRule="auto"/>
              <w:jc w:val="left"/>
              <w:rPr>
                <w:rFonts w:ascii="標楷體" w:eastAsia="標楷體" w:hAnsi="標楷體"/>
                <w:color w:val="auto"/>
                <w:sz w:val="26"/>
                <w:szCs w:val="26"/>
              </w:rPr>
            </w:pPr>
            <w:proofErr w:type="gramStart"/>
            <w:r w:rsidRPr="002F4309">
              <w:rPr>
                <w:rFonts w:ascii="標楷體" w:eastAsia="標楷體" w:hAnsi="標楷體"/>
                <w:b w:val="0"/>
                <w:color w:val="auto"/>
                <w:sz w:val="26"/>
                <w:szCs w:val="26"/>
              </w:rPr>
              <w:t>▓</w:t>
            </w:r>
            <w:proofErr w:type="gramEnd"/>
            <w:r w:rsidRPr="002F4309">
              <w:rPr>
                <w:rFonts w:ascii="標楷體" w:eastAsia="標楷體" w:hAnsi="標楷體"/>
                <w:b w:val="0"/>
                <w:color w:val="auto"/>
                <w:sz w:val="26"/>
                <w:szCs w:val="26"/>
              </w:rPr>
              <w:t>人員受傷-人數：3人</w:t>
            </w:r>
          </w:p>
          <w:p w14:paraId="26064478" w14:textId="2CBA503B" w:rsidR="002E54A5" w:rsidRPr="002F4309" w:rsidRDefault="0000790F" w:rsidP="00704C8C">
            <w:pPr>
              <w:spacing w:line="240" w:lineRule="auto"/>
              <w:jc w:val="left"/>
              <w:rPr>
                <w:rFonts w:ascii="標楷體" w:eastAsia="標楷體" w:hAnsi="標楷體"/>
                <w:color w:val="auto"/>
                <w:sz w:val="26"/>
                <w:szCs w:val="26"/>
              </w:rPr>
            </w:pPr>
            <w:r w:rsidRPr="002F4309">
              <w:rPr>
                <w:rFonts w:ascii="標楷體" w:eastAsia="標楷體" w:hAnsi="標楷體"/>
                <w:b w:val="0"/>
                <w:color w:val="auto"/>
                <w:sz w:val="26"/>
                <w:szCs w:val="26"/>
              </w:rPr>
              <w:t>地點：</w:t>
            </w:r>
            <w:del w:id="93" w:author="陳育瑩" w:date="2024-03-09T20:21:00Z">
              <w:r w:rsidRPr="002F4309" w:rsidDel="00BD064F">
                <w:rPr>
                  <w:rFonts w:ascii="標楷體" w:eastAsia="標楷體" w:hAnsi="標楷體" w:hint="eastAsia"/>
                  <w:b w:val="0"/>
                  <w:color w:val="auto"/>
                  <w:sz w:val="26"/>
                  <w:szCs w:val="26"/>
                </w:rPr>
                <w:delText xml:space="preserve">B </w:delText>
              </w:r>
            </w:del>
            <w:ins w:id="94" w:author="陳育瑩" w:date="2024-03-09T20:21:00Z">
              <w:r w:rsidR="00BD064F" w:rsidRPr="002F4309">
                <w:rPr>
                  <w:rFonts w:ascii="標楷體" w:eastAsia="標楷體" w:hAnsi="標楷體" w:hint="eastAsia"/>
                  <w:b w:val="0"/>
                  <w:color w:val="auto"/>
                  <w:sz w:val="26"/>
                  <w:szCs w:val="26"/>
                </w:rPr>
                <w:t>A</w:t>
              </w:r>
            </w:ins>
            <w:r w:rsidRPr="002F4309">
              <w:rPr>
                <w:rFonts w:ascii="標楷體" w:eastAsia="標楷體" w:hAnsi="標楷體"/>
                <w:b w:val="0"/>
                <w:color w:val="auto"/>
                <w:sz w:val="26"/>
                <w:szCs w:val="26"/>
              </w:rPr>
              <w:t>棟</w:t>
            </w:r>
            <w:proofErr w:type="gramStart"/>
            <w:r w:rsidR="00704C8C" w:rsidRPr="002F4309">
              <w:rPr>
                <w:rFonts w:ascii="標楷體" w:eastAsia="標楷體" w:hAnsi="標楷體" w:hint="eastAsia"/>
                <w:b w:val="0"/>
                <w:color w:val="auto"/>
                <w:sz w:val="26"/>
                <w:szCs w:val="26"/>
              </w:rPr>
              <w:t>一</w:t>
            </w:r>
            <w:proofErr w:type="gramEnd"/>
            <w:del w:id="95" w:author="陳育瑩" w:date="2024-03-09T20:21:00Z">
              <w:r w:rsidR="00704C8C" w:rsidRPr="002F4309" w:rsidDel="00BD064F">
                <w:rPr>
                  <w:rFonts w:ascii="標楷體" w:eastAsia="標楷體" w:hAnsi="標楷體"/>
                  <w:b w:val="0"/>
                  <w:color w:val="auto"/>
                  <w:sz w:val="26"/>
                  <w:szCs w:val="26"/>
                </w:rPr>
                <w:delText>二</w:delText>
              </w:r>
            </w:del>
            <w:r w:rsidR="00704C8C" w:rsidRPr="002F4309">
              <w:rPr>
                <w:rFonts w:ascii="標楷體" w:eastAsia="標楷體" w:hAnsi="標楷體"/>
                <w:b w:val="0"/>
                <w:color w:val="auto"/>
                <w:sz w:val="26"/>
                <w:szCs w:val="26"/>
              </w:rPr>
              <w:t>樓</w:t>
            </w:r>
            <w:del w:id="96" w:author="陳育瑩" w:date="2024-03-09T20:21:00Z">
              <w:r w:rsidRPr="002F4309" w:rsidDel="00BD064F">
                <w:rPr>
                  <w:rFonts w:ascii="標楷體" w:eastAsia="標楷體" w:hAnsi="標楷體" w:hint="eastAsia"/>
                  <w:b w:val="0"/>
                  <w:color w:val="auto"/>
                  <w:sz w:val="26"/>
                  <w:szCs w:val="26"/>
                </w:rPr>
                <w:delText xml:space="preserve">401 </w:delText>
              </w:r>
            </w:del>
            <w:ins w:id="97" w:author="陳育瑩" w:date="2024-03-09T20:21:00Z">
              <w:r w:rsidR="00BD064F" w:rsidRPr="002F4309">
                <w:rPr>
                  <w:rFonts w:ascii="標楷體" w:eastAsia="標楷體" w:hAnsi="標楷體" w:hint="eastAsia"/>
                  <w:b w:val="0"/>
                  <w:color w:val="auto"/>
                  <w:sz w:val="26"/>
                  <w:szCs w:val="26"/>
                </w:rPr>
                <w:t>2甲</w:t>
              </w:r>
            </w:ins>
            <w:r w:rsidRPr="002F4309">
              <w:rPr>
                <w:rFonts w:ascii="標楷體" w:eastAsia="標楷體" w:hAnsi="標楷體"/>
                <w:b w:val="0"/>
                <w:color w:val="auto"/>
                <w:sz w:val="26"/>
                <w:szCs w:val="26"/>
              </w:rPr>
              <w:t>教室</w:t>
            </w:r>
            <w:del w:id="98" w:author="陳育瑩" w:date="2024-03-09T20:21:00Z">
              <w:r w:rsidRPr="002F4309" w:rsidDel="00BD064F">
                <w:rPr>
                  <w:rFonts w:ascii="標楷體" w:eastAsia="標楷體" w:hAnsi="標楷體" w:hint="eastAsia"/>
                  <w:b w:val="0"/>
                  <w:color w:val="auto"/>
                  <w:sz w:val="26"/>
                  <w:szCs w:val="26"/>
                </w:rPr>
                <w:delText>前走廊</w:delText>
              </w:r>
            </w:del>
            <w:r w:rsidR="00A60866" w:rsidRPr="002F4309">
              <w:rPr>
                <w:rFonts w:ascii="標楷體" w:eastAsia="標楷體" w:hAnsi="標楷體" w:hint="eastAsia"/>
                <w:b w:val="0"/>
                <w:color w:val="auto"/>
                <w:sz w:val="26"/>
                <w:szCs w:val="26"/>
              </w:rPr>
              <w:t xml:space="preserve">    </w:t>
            </w:r>
            <w:r w:rsidRPr="002F4309">
              <w:rPr>
                <w:rFonts w:ascii="標楷體" w:eastAsia="標楷體" w:hAnsi="標楷體"/>
                <w:color w:val="auto"/>
                <w:sz w:val="26"/>
                <w:szCs w:val="26"/>
              </w:rPr>
              <w:t xml:space="preserve">  </w:t>
            </w:r>
            <w:r w:rsidRPr="002F4309">
              <w:rPr>
                <w:rFonts w:ascii="標楷體" w:eastAsia="標楷體" w:hAnsi="標楷體"/>
                <w:b w:val="0"/>
                <w:color w:val="auto"/>
                <w:sz w:val="26"/>
                <w:szCs w:val="26"/>
              </w:rPr>
              <w:t xml:space="preserve"> </w:t>
            </w:r>
            <w:ins w:id="99" w:author="陳育瑩" w:date="2024-03-09T20:33:00Z">
              <w:r w:rsidR="00EE3C20" w:rsidRPr="002F4309">
                <w:rPr>
                  <w:rFonts w:ascii="標楷體" w:eastAsia="標楷體" w:hAnsi="標楷體" w:hint="eastAsia"/>
                  <w:b w:val="0"/>
                  <w:color w:val="auto"/>
                  <w:sz w:val="26"/>
                  <w:szCs w:val="26"/>
                </w:rPr>
                <w:t xml:space="preserve"> </w:t>
              </w:r>
            </w:ins>
            <w:ins w:id="100" w:author="陳育瑩" w:date="2024-03-09T20:34:00Z">
              <w:r w:rsidR="00EE3C20" w:rsidRPr="002F4309">
                <w:rPr>
                  <w:rFonts w:ascii="標楷體" w:eastAsia="標楷體" w:hAnsi="標楷體" w:hint="eastAsia"/>
                  <w:b w:val="0"/>
                  <w:color w:val="auto"/>
                  <w:sz w:val="26"/>
                  <w:szCs w:val="26"/>
                </w:rPr>
                <w:t xml:space="preserve">   </w:t>
              </w:r>
            </w:ins>
            <w:r w:rsidR="00704C8C" w:rsidRPr="002F4309">
              <w:rPr>
                <w:rFonts w:ascii="標楷體" w:eastAsia="標楷體" w:hAnsi="標楷體" w:hint="eastAsia"/>
                <w:b w:val="0"/>
                <w:color w:val="auto"/>
                <w:sz w:val="26"/>
                <w:szCs w:val="26"/>
              </w:rPr>
              <w:t xml:space="preserve"> </w:t>
            </w:r>
            <w:r w:rsidR="00217FA7" w:rsidRPr="002F4309">
              <w:rPr>
                <w:rFonts w:ascii="標楷體" w:eastAsia="標楷體" w:hAnsi="標楷體"/>
                <w:b w:val="0"/>
                <w:color w:val="auto"/>
                <w:sz w:val="26"/>
                <w:szCs w:val="26"/>
              </w:rPr>
              <w:t xml:space="preserve"> </w:t>
            </w:r>
            <w:r w:rsidRPr="002F4309">
              <w:rPr>
                <w:rFonts w:ascii="標楷體" w:eastAsia="標楷體" w:hAnsi="標楷體"/>
                <w:b w:val="0"/>
                <w:color w:val="auto"/>
                <w:sz w:val="26"/>
                <w:szCs w:val="26"/>
              </w:rPr>
              <w:t>受傷程度：</w:t>
            </w:r>
            <w:ins w:id="101" w:author="文章 劉" w:date="2024-02-13T21:06:00Z">
              <w:r w:rsidR="00780186" w:rsidRPr="002F4309">
                <w:rPr>
                  <w:rFonts w:ascii="標楷體" w:eastAsia="標楷體" w:hAnsi="標楷體" w:hint="eastAsia"/>
                  <w:bCs/>
                  <w:color w:val="auto"/>
                  <w:sz w:val="26"/>
                  <w:szCs w:val="26"/>
                  <w:rPrChange w:id="102" w:author="文章 劉" w:date="2024-02-15T23:15:00Z">
                    <w:rPr>
                      <w:rFonts w:hint="eastAsia"/>
                      <w:b w:val="0"/>
                      <w:sz w:val="24"/>
                    </w:rPr>
                  </w:rPrChange>
                </w:rPr>
                <w:t>右</w:t>
              </w:r>
            </w:ins>
            <w:del w:id="103" w:author="陳育瑩" w:date="2024-03-09T20:25:00Z">
              <w:r w:rsidRPr="002F4309" w:rsidDel="00BD064F">
                <w:rPr>
                  <w:rFonts w:ascii="標楷體" w:eastAsia="標楷體" w:hAnsi="標楷體"/>
                  <w:bCs/>
                  <w:color w:val="auto"/>
                  <w:sz w:val="26"/>
                  <w:szCs w:val="26"/>
                  <w:rPrChange w:id="104" w:author="文章 劉" w:date="2024-02-15T23:15:00Z">
                    <w:rPr>
                      <w:b w:val="0"/>
                      <w:sz w:val="24"/>
                    </w:rPr>
                  </w:rPrChange>
                </w:rPr>
                <w:delText>大腿</w:delText>
              </w:r>
            </w:del>
            <w:ins w:id="105" w:author="陳育瑩" w:date="2024-03-09T20:25:00Z">
              <w:r w:rsidR="00BD064F" w:rsidRPr="002F4309">
                <w:rPr>
                  <w:rFonts w:ascii="標楷體" w:eastAsia="標楷體" w:hAnsi="標楷體" w:hint="eastAsia"/>
                  <w:bCs/>
                  <w:color w:val="auto"/>
                  <w:sz w:val="26"/>
                  <w:szCs w:val="26"/>
                </w:rPr>
                <w:t>腳</w:t>
              </w:r>
            </w:ins>
            <w:r w:rsidR="00F90225">
              <w:rPr>
                <w:rFonts w:ascii="標楷體" w:eastAsia="標楷體" w:hAnsi="標楷體" w:hint="eastAsia"/>
                <w:bCs/>
                <w:color w:val="auto"/>
                <w:sz w:val="26"/>
                <w:szCs w:val="26"/>
              </w:rPr>
              <w:t>腳掌</w:t>
            </w:r>
            <w:r w:rsidR="00976A00">
              <w:rPr>
                <w:rFonts w:ascii="標楷體" w:eastAsia="標楷體" w:hAnsi="標楷體" w:hint="eastAsia"/>
                <w:bCs/>
                <w:color w:val="auto"/>
                <w:sz w:val="26"/>
                <w:szCs w:val="26"/>
              </w:rPr>
              <w:t>骨折</w:t>
            </w:r>
            <w:del w:id="106" w:author="陳育瑩" w:date="2024-03-09T20:25:00Z">
              <w:r w:rsidRPr="002F4309" w:rsidDel="00BD064F">
                <w:rPr>
                  <w:rFonts w:ascii="標楷體" w:eastAsia="標楷體" w:hAnsi="標楷體"/>
                  <w:bCs/>
                  <w:color w:val="auto"/>
                  <w:sz w:val="26"/>
                  <w:szCs w:val="26"/>
                  <w:rPrChange w:id="107" w:author="文章 劉" w:date="2024-02-15T23:15:00Z">
                    <w:rPr>
                      <w:b w:val="0"/>
                      <w:sz w:val="24"/>
                    </w:rPr>
                  </w:rPrChange>
                </w:rPr>
                <w:delText>骨折</w:delText>
              </w:r>
            </w:del>
            <w:r w:rsidR="003A2159" w:rsidRPr="002F4309">
              <w:rPr>
                <w:rFonts w:ascii="標楷體" w:eastAsia="標楷體" w:hAnsi="標楷體"/>
                <w:bCs/>
                <w:color w:val="auto"/>
                <w:sz w:val="26"/>
                <w:szCs w:val="26"/>
              </w:rPr>
              <w:t>(</w:t>
            </w:r>
            <w:ins w:id="108" w:author="陳育瑩" w:date="2024-03-09T20:25:00Z">
              <w:r w:rsidR="00BD064F" w:rsidRPr="002F4309">
                <w:rPr>
                  <w:rFonts w:ascii="標楷體" w:eastAsia="標楷體" w:hAnsi="標楷體"/>
                  <w:bCs/>
                  <w:color w:val="auto"/>
                  <w:sz w:val="26"/>
                  <w:szCs w:val="26"/>
                </w:rPr>
                <w:t>2</w:t>
              </w:r>
              <w:r w:rsidR="00BD064F" w:rsidRPr="002F4309">
                <w:rPr>
                  <w:rFonts w:ascii="標楷體" w:eastAsia="標楷體" w:hAnsi="標楷體" w:hint="eastAsia"/>
                  <w:bCs/>
                  <w:color w:val="auto"/>
                  <w:sz w:val="26"/>
                  <w:szCs w:val="26"/>
                </w:rPr>
                <w:t>甲</w:t>
              </w:r>
            </w:ins>
            <w:del w:id="109" w:author="陳育瑩" w:date="2024-03-09T20:25:00Z">
              <w:r w:rsidRPr="002F4309" w:rsidDel="00BD064F">
                <w:rPr>
                  <w:rFonts w:ascii="標楷體" w:eastAsia="標楷體" w:hAnsi="標楷體"/>
                  <w:bCs/>
                  <w:color w:val="auto"/>
                  <w:sz w:val="26"/>
                  <w:szCs w:val="26"/>
                  <w:rPrChange w:id="110" w:author="文章 劉" w:date="2024-02-15T23:15:00Z">
                    <w:rPr>
                      <w:sz w:val="24"/>
                    </w:rPr>
                  </w:rPrChange>
                </w:rPr>
                <w:delText>401</w:delText>
              </w:r>
            </w:del>
            <w:r w:rsidRPr="002F4309">
              <w:rPr>
                <w:rFonts w:ascii="標楷體" w:eastAsia="標楷體" w:hAnsi="標楷體"/>
                <w:bCs/>
                <w:color w:val="auto"/>
                <w:sz w:val="26"/>
                <w:szCs w:val="26"/>
                <w:rPrChange w:id="111" w:author="文章 劉" w:date="2024-02-15T23:15:00Z">
                  <w:rPr>
                    <w:sz w:val="24"/>
                  </w:rPr>
                </w:rPrChange>
              </w:rPr>
              <w:t>學生</w:t>
            </w:r>
            <w:r w:rsidR="003D32D5" w:rsidRPr="00A5764F">
              <w:rPr>
                <w:rFonts w:ascii="標楷體" w:eastAsia="標楷體" w:hAnsi="標楷體" w:hint="eastAsia"/>
                <w:bCs/>
                <w:color w:val="auto"/>
                <w:sz w:val="26"/>
                <w:szCs w:val="26"/>
              </w:rPr>
              <w:t>黃</w:t>
            </w:r>
            <w:del w:id="112" w:author="陳育瑩" w:date="2024-03-09T20:25:00Z">
              <w:r w:rsidR="007635A4" w:rsidRPr="00A5764F" w:rsidDel="00BD064F">
                <w:rPr>
                  <w:rFonts w:ascii="標楷體" w:eastAsia="標楷體" w:hAnsi="標楷體" w:hint="eastAsia"/>
                  <w:bCs/>
                  <w:color w:val="auto"/>
                  <w:sz w:val="26"/>
                  <w:szCs w:val="26"/>
                  <w:rPrChange w:id="113" w:author="文章 劉" w:date="2024-02-15T23:15:00Z">
                    <w:rPr>
                      <w:rFonts w:hint="eastAsia"/>
                      <w:sz w:val="24"/>
                    </w:rPr>
                  </w:rPrChange>
                </w:rPr>
                <w:delText>○</w:delText>
              </w:r>
            </w:del>
            <w:r w:rsidR="007635A4" w:rsidRPr="00A5764F">
              <w:rPr>
                <w:rFonts w:ascii="標楷體" w:eastAsia="標楷體" w:hAnsi="標楷體" w:hint="eastAsia"/>
                <w:bCs/>
                <w:color w:val="auto"/>
                <w:sz w:val="26"/>
                <w:szCs w:val="26"/>
                <w:rPrChange w:id="114" w:author="文章 劉" w:date="2024-02-15T23:15:00Z">
                  <w:rPr>
                    <w:rFonts w:hint="eastAsia"/>
                    <w:sz w:val="24"/>
                  </w:rPr>
                </w:rPrChange>
              </w:rPr>
              <w:t>○</w:t>
            </w:r>
            <w:r w:rsidR="003D32D5" w:rsidRPr="00A5764F">
              <w:rPr>
                <w:rFonts w:ascii="標楷體" w:eastAsia="標楷體" w:hAnsi="標楷體" w:hint="eastAsia"/>
                <w:bCs/>
                <w:color w:val="auto"/>
                <w:sz w:val="26"/>
                <w:szCs w:val="26"/>
              </w:rPr>
              <w:t>又</w:t>
            </w:r>
            <w:del w:id="115" w:author="陳育瑩" w:date="2024-03-09T20:25:00Z">
              <w:r w:rsidR="007635A4" w:rsidRPr="002F4309" w:rsidDel="00BD064F">
                <w:rPr>
                  <w:rFonts w:ascii="標楷體" w:eastAsia="標楷體" w:hAnsi="標楷體" w:hint="eastAsia"/>
                  <w:bCs/>
                  <w:color w:val="auto"/>
                  <w:sz w:val="26"/>
                  <w:szCs w:val="26"/>
                  <w:rPrChange w:id="116" w:author="文章 劉" w:date="2024-02-15T23:15:00Z">
                    <w:rPr>
                      <w:rFonts w:hint="eastAsia"/>
                      <w:sz w:val="24"/>
                    </w:rPr>
                  </w:rPrChange>
                </w:rPr>
                <w:delText>○</w:delText>
              </w:r>
            </w:del>
            <w:r w:rsidR="003A2159" w:rsidRPr="002F4309">
              <w:rPr>
                <w:rFonts w:ascii="標楷體" w:eastAsia="標楷體" w:hAnsi="標楷體"/>
                <w:bCs/>
                <w:color w:val="auto"/>
                <w:sz w:val="26"/>
                <w:szCs w:val="26"/>
              </w:rPr>
              <w:t>)</w:t>
            </w:r>
            <w:del w:id="117" w:author="陳育瑩" w:date="2024-03-09T20:25:00Z">
              <w:r w:rsidRPr="002F4309" w:rsidDel="00BD064F">
                <w:rPr>
                  <w:rFonts w:ascii="標楷體" w:eastAsia="標楷體" w:hAnsi="標楷體"/>
                  <w:color w:val="auto"/>
                  <w:sz w:val="26"/>
                  <w:szCs w:val="26"/>
                </w:rPr>
                <w:delText xml:space="preserve">、 </w:delText>
              </w:r>
            </w:del>
          </w:p>
          <w:p w14:paraId="488F59E8" w14:textId="4A58B031" w:rsidR="000F0BF2" w:rsidRPr="002F4309" w:rsidRDefault="0000790F" w:rsidP="00704C8C">
            <w:pPr>
              <w:spacing w:line="240" w:lineRule="auto"/>
              <w:jc w:val="left"/>
              <w:rPr>
                <w:ins w:id="118" w:author="文章 劉" w:date="2024-02-13T21:08:00Z"/>
                <w:rFonts w:ascii="標楷體" w:eastAsia="標楷體" w:hAnsi="標楷體"/>
                <w:b w:val="0"/>
                <w:color w:val="auto"/>
                <w:sz w:val="26"/>
                <w:szCs w:val="26"/>
              </w:rPr>
            </w:pPr>
            <w:r w:rsidRPr="002F4309">
              <w:rPr>
                <w:rFonts w:ascii="標楷體" w:eastAsia="標楷體" w:hAnsi="標楷體"/>
                <w:b w:val="0"/>
                <w:color w:val="auto"/>
                <w:sz w:val="26"/>
                <w:szCs w:val="26"/>
              </w:rPr>
              <w:t>地點：</w:t>
            </w:r>
            <w:del w:id="119" w:author="文章 劉" w:date="2024-02-13T21:07:00Z">
              <w:r w:rsidRPr="002F4309" w:rsidDel="000F0BF2">
                <w:rPr>
                  <w:rFonts w:ascii="標楷體" w:eastAsia="標楷體" w:hAnsi="標楷體"/>
                  <w:b w:val="0"/>
                  <w:color w:val="auto"/>
                  <w:sz w:val="26"/>
                  <w:szCs w:val="26"/>
                </w:rPr>
                <w:delText xml:space="preserve"> D 棟 605 教室前走廊</w:delText>
              </w:r>
              <w:r w:rsidRPr="002F4309" w:rsidDel="000F0BF2">
                <w:rPr>
                  <w:rFonts w:ascii="標楷體" w:eastAsia="標楷體" w:hAnsi="標楷體"/>
                  <w:color w:val="auto"/>
                  <w:sz w:val="26"/>
                  <w:szCs w:val="26"/>
                </w:rPr>
                <w:delText>(二樓)</w:delText>
              </w:r>
            </w:del>
            <w:ins w:id="120" w:author="文章 劉" w:date="2024-02-13T21:08:00Z">
              <w:r w:rsidR="000F0BF2" w:rsidRPr="002F4309">
                <w:rPr>
                  <w:rFonts w:ascii="標楷體" w:eastAsia="標楷體" w:hAnsi="標楷體"/>
                  <w:b w:val="0"/>
                  <w:color w:val="auto"/>
                  <w:sz w:val="26"/>
                  <w:szCs w:val="26"/>
                </w:rPr>
                <w:t>操場</w:t>
              </w:r>
              <w:r w:rsidR="000F0BF2" w:rsidRPr="002F4309">
                <w:rPr>
                  <w:rFonts w:ascii="標楷體" w:eastAsia="標楷體" w:hAnsi="標楷體" w:hint="eastAsia"/>
                  <w:b w:val="0"/>
                  <w:color w:val="auto"/>
                  <w:sz w:val="26"/>
                  <w:szCs w:val="26"/>
                </w:rPr>
                <w:t>跑道</w:t>
              </w:r>
            </w:ins>
            <w:ins w:id="121" w:author="文章 劉" w:date="2024-02-13T21:07:00Z">
              <w:r w:rsidR="000F0BF2" w:rsidRPr="002F4309">
                <w:rPr>
                  <w:rFonts w:ascii="標楷體" w:eastAsia="標楷體" w:hAnsi="標楷體" w:hint="eastAsia"/>
                  <w:color w:val="auto"/>
                  <w:sz w:val="26"/>
                  <w:szCs w:val="26"/>
                </w:rPr>
                <w:t xml:space="preserve">                    </w:t>
              </w:r>
            </w:ins>
            <w:r w:rsidR="00704C8C" w:rsidRPr="002F4309">
              <w:rPr>
                <w:rFonts w:ascii="標楷體" w:eastAsia="標楷體" w:hAnsi="標楷體" w:hint="eastAsia"/>
                <w:color w:val="auto"/>
                <w:sz w:val="26"/>
                <w:szCs w:val="26"/>
              </w:rPr>
              <w:t xml:space="preserve"> </w:t>
            </w:r>
            <w:r w:rsidRPr="002F4309">
              <w:rPr>
                <w:rFonts w:ascii="標楷體" w:eastAsia="標楷體" w:hAnsi="標楷體"/>
                <w:b w:val="0"/>
                <w:color w:val="auto"/>
                <w:sz w:val="26"/>
                <w:szCs w:val="26"/>
              </w:rPr>
              <w:t>受傷程度：</w:t>
            </w:r>
            <w:ins w:id="122" w:author="文章 劉" w:date="2024-02-13T21:10:00Z">
              <w:del w:id="123" w:author="陳育瑩" w:date="2024-03-09T20:24:00Z">
                <w:r w:rsidR="000F0BF2" w:rsidRPr="002F4309" w:rsidDel="00BD064F">
                  <w:rPr>
                    <w:rFonts w:ascii="標楷體" w:eastAsia="標楷體" w:hAnsi="標楷體" w:hint="eastAsia"/>
                    <w:bCs/>
                    <w:color w:val="auto"/>
                    <w:sz w:val="26"/>
                    <w:szCs w:val="26"/>
                    <w:rPrChange w:id="124" w:author="文章 劉" w:date="2024-02-15T23:15:00Z">
                      <w:rPr>
                        <w:rFonts w:hint="eastAsia"/>
                        <w:b w:val="0"/>
                        <w:sz w:val="24"/>
                      </w:rPr>
                    </w:rPrChange>
                  </w:rPr>
                  <w:delText>跌倒</w:delText>
                </w:r>
              </w:del>
            </w:ins>
            <w:ins w:id="125" w:author="文章 劉" w:date="2024-02-13T21:11:00Z">
              <w:del w:id="126" w:author="陳育瑩" w:date="2024-03-09T20:24:00Z">
                <w:r w:rsidR="000F0BF2" w:rsidRPr="002F4309" w:rsidDel="00BD064F">
                  <w:rPr>
                    <w:rFonts w:ascii="標楷體" w:eastAsia="標楷體" w:hAnsi="標楷體" w:hint="eastAsia"/>
                    <w:bCs/>
                    <w:color w:val="auto"/>
                    <w:sz w:val="26"/>
                    <w:szCs w:val="26"/>
                    <w:rPrChange w:id="127" w:author="文章 劉" w:date="2024-02-15T23:15:00Z">
                      <w:rPr>
                        <w:rFonts w:hint="eastAsia"/>
                        <w:b w:val="0"/>
                        <w:sz w:val="24"/>
                      </w:rPr>
                    </w:rPrChange>
                  </w:rPr>
                  <w:delText>頭部撞到，</w:delText>
                </w:r>
              </w:del>
            </w:ins>
            <w:del w:id="128" w:author="文章 劉" w:date="2024-02-15T23:12:00Z">
              <w:r w:rsidRPr="002F4309" w:rsidDel="00C27511">
                <w:rPr>
                  <w:rFonts w:ascii="標楷體" w:eastAsia="標楷體" w:hAnsi="標楷體"/>
                  <w:bCs/>
                  <w:color w:val="auto"/>
                  <w:sz w:val="26"/>
                  <w:szCs w:val="26"/>
                  <w:rPrChange w:id="129" w:author="文章 劉" w:date="2024-02-15T23:15:00Z">
                    <w:rPr>
                      <w:sz w:val="24"/>
                    </w:rPr>
                  </w:rPrChange>
                </w:rPr>
                <w:delText>腦</w:delText>
              </w:r>
            </w:del>
            <w:ins w:id="130" w:author="文章 劉" w:date="2024-02-15T23:12:00Z">
              <w:r w:rsidR="00C27511" w:rsidRPr="002F4309">
                <w:rPr>
                  <w:rFonts w:ascii="標楷體" w:eastAsia="標楷體" w:hAnsi="標楷體" w:hint="eastAsia"/>
                  <w:bCs/>
                  <w:color w:val="auto"/>
                  <w:sz w:val="26"/>
                  <w:szCs w:val="26"/>
                </w:rPr>
                <w:t>頭</w:t>
              </w:r>
            </w:ins>
            <w:del w:id="131" w:author="陳育瑩" w:date="2024-03-09T20:24:00Z">
              <w:r w:rsidRPr="002F4309" w:rsidDel="00BD064F">
                <w:rPr>
                  <w:rFonts w:ascii="標楷體" w:eastAsia="標楷體" w:hAnsi="標楷體"/>
                  <w:bCs/>
                  <w:color w:val="auto"/>
                  <w:sz w:val="26"/>
                  <w:szCs w:val="26"/>
                  <w:rPrChange w:id="132" w:author="文章 劉" w:date="2024-02-15T23:15:00Z">
                    <w:rPr>
                      <w:sz w:val="24"/>
                    </w:rPr>
                  </w:rPrChange>
                </w:rPr>
                <w:delText>部輕微腦震盪</w:delText>
              </w:r>
            </w:del>
            <w:proofErr w:type="gramStart"/>
            <w:ins w:id="133" w:author="陳育瑩" w:date="2024-03-09T20:24:00Z">
              <w:r w:rsidR="00BD064F" w:rsidRPr="002F4309">
                <w:rPr>
                  <w:rFonts w:ascii="標楷體" w:eastAsia="標楷體" w:hAnsi="標楷體" w:hint="eastAsia"/>
                  <w:bCs/>
                  <w:color w:val="auto"/>
                  <w:sz w:val="26"/>
                  <w:szCs w:val="26"/>
                </w:rPr>
                <w:t>暈</w:t>
              </w:r>
              <w:proofErr w:type="gramEnd"/>
              <w:r w:rsidR="00BD064F" w:rsidRPr="002F4309">
                <w:rPr>
                  <w:rFonts w:ascii="標楷體" w:eastAsia="標楷體" w:hAnsi="標楷體" w:hint="eastAsia"/>
                  <w:bCs/>
                  <w:color w:val="auto"/>
                  <w:sz w:val="26"/>
                  <w:szCs w:val="26"/>
                </w:rPr>
                <w:t>不適</w:t>
              </w:r>
            </w:ins>
            <w:r w:rsidR="003A2159" w:rsidRPr="002F4309">
              <w:rPr>
                <w:rFonts w:ascii="標楷體" w:eastAsia="標楷體" w:hAnsi="標楷體"/>
                <w:bCs/>
                <w:color w:val="auto"/>
                <w:sz w:val="26"/>
                <w:szCs w:val="26"/>
              </w:rPr>
              <w:t>(</w:t>
            </w:r>
            <w:r w:rsidRPr="002F4309">
              <w:rPr>
                <w:rFonts w:ascii="標楷體" w:eastAsia="標楷體" w:hAnsi="標楷體"/>
                <w:bCs/>
                <w:color w:val="auto"/>
                <w:sz w:val="26"/>
                <w:szCs w:val="26"/>
                <w:rPrChange w:id="134" w:author="文章 劉" w:date="2024-02-15T23:15:00Z">
                  <w:rPr>
                    <w:sz w:val="24"/>
                  </w:rPr>
                </w:rPrChange>
              </w:rPr>
              <w:t>6</w:t>
            </w:r>
            <w:del w:id="135" w:author="陳育瑩" w:date="2024-03-09T20:24:00Z">
              <w:r w:rsidRPr="002F4309" w:rsidDel="00BD064F">
                <w:rPr>
                  <w:rFonts w:ascii="標楷體" w:eastAsia="標楷體" w:hAnsi="標楷體"/>
                  <w:bCs/>
                  <w:color w:val="auto"/>
                  <w:sz w:val="26"/>
                  <w:szCs w:val="26"/>
                  <w:rPrChange w:id="136" w:author="文章 劉" w:date="2024-02-15T23:15:00Z">
                    <w:rPr>
                      <w:sz w:val="24"/>
                    </w:rPr>
                  </w:rPrChange>
                </w:rPr>
                <w:delText xml:space="preserve">05 </w:delText>
              </w:r>
            </w:del>
            <w:ins w:id="137" w:author="陳育瑩" w:date="2024-03-09T20:24:00Z">
              <w:r w:rsidR="00BD064F" w:rsidRPr="002F4309">
                <w:rPr>
                  <w:rFonts w:ascii="標楷體" w:eastAsia="標楷體" w:hAnsi="標楷體" w:hint="eastAsia"/>
                  <w:bCs/>
                  <w:color w:val="auto"/>
                  <w:sz w:val="26"/>
                  <w:szCs w:val="26"/>
                </w:rPr>
                <w:t>甲</w:t>
              </w:r>
            </w:ins>
            <w:r w:rsidRPr="002F4309">
              <w:rPr>
                <w:rFonts w:ascii="標楷體" w:eastAsia="標楷體" w:hAnsi="標楷體"/>
                <w:bCs/>
                <w:color w:val="auto"/>
                <w:sz w:val="26"/>
                <w:szCs w:val="26"/>
                <w:rPrChange w:id="138" w:author="文章 劉" w:date="2024-02-15T23:15:00Z">
                  <w:rPr>
                    <w:sz w:val="24"/>
                  </w:rPr>
                </w:rPrChange>
              </w:rPr>
              <w:t>學生</w:t>
            </w:r>
            <w:r w:rsidR="003D32D5">
              <w:rPr>
                <w:rFonts w:ascii="標楷體" w:eastAsia="標楷體" w:hAnsi="標楷體" w:hint="eastAsia"/>
                <w:bCs/>
                <w:color w:val="auto"/>
                <w:sz w:val="26"/>
                <w:szCs w:val="26"/>
              </w:rPr>
              <w:t>郭</w:t>
            </w:r>
            <w:del w:id="139" w:author="陳育瑩" w:date="2024-03-09T20:24:00Z">
              <w:r w:rsidR="007635A4" w:rsidRPr="002F4309" w:rsidDel="00BD064F">
                <w:rPr>
                  <w:rFonts w:ascii="標楷體" w:eastAsia="標楷體" w:hAnsi="標楷體" w:hint="eastAsia"/>
                  <w:bCs/>
                  <w:color w:val="auto"/>
                  <w:sz w:val="26"/>
                  <w:szCs w:val="26"/>
                  <w:rPrChange w:id="140" w:author="文章 劉" w:date="2024-02-15T23:15:00Z">
                    <w:rPr>
                      <w:rFonts w:hint="eastAsia"/>
                      <w:sz w:val="24"/>
                    </w:rPr>
                  </w:rPrChange>
                </w:rPr>
                <w:delText>○</w:delText>
              </w:r>
            </w:del>
            <w:ins w:id="141" w:author="文章 劉" w:date="2024-02-13T21:11:00Z">
              <w:r w:rsidR="000F0BF2" w:rsidRPr="002F4309">
                <w:rPr>
                  <w:rFonts w:ascii="標楷體" w:eastAsia="標楷體" w:hAnsi="標楷體" w:hint="eastAsia"/>
                  <w:bCs/>
                  <w:color w:val="auto"/>
                  <w:sz w:val="26"/>
                  <w:szCs w:val="26"/>
                  <w:rPrChange w:id="142" w:author="文章 劉" w:date="2024-02-15T23:15:00Z">
                    <w:rPr>
                      <w:rFonts w:hint="eastAsia"/>
                      <w:sz w:val="24"/>
                    </w:rPr>
                  </w:rPrChange>
                </w:rPr>
                <w:t>○</w:t>
              </w:r>
            </w:ins>
            <w:r w:rsidR="003D32D5">
              <w:rPr>
                <w:rFonts w:ascii="標楷體" w:eastAsia="標楷體" w:hAnsi="標楷體" w:hint="eastAsia"/>
                <w:bCs/>
                <w:color w:val="auto"/>
                <w:sz w:val="26"/>
                <w:szCs w:val="26"/>
              </w:rPr>
              <w:t>浩</w:t>
            </w:r>
            <w:ins w:id="143" w:author="文章 劉" w:date="2024-02-13T21:11:00Z">
              <w:del w:id="144" w:author="陳育瑩" w:date="2024-03-09T20:24:00Z">
                <w:r w:rsidR="000F0BF2" w:rsidRPr="002F4309" w:rsidDel="00BD064F">
                  <w:rPr>
                    <w:rFonts w:ascii="標楷體" w:eastAsia="標楷體" w:hAnsi="標楷體" w:hint="eastAsia"/>
                    <w:bCs/>
                    <w:color w:val="auto"/>
                    <w:sz w:val="26"/>
                    <w:szCs w:val="26"/>
                    <w:rPrChange w:id="145" w:author="文章 劉" w:date="2024-02-15T23:15:00Z">
                      <w:rPr>
                        <w:rFonts w:hint="eastAsia"/>
                        <w:sz w:val="24"/>
                      </w:rPr>
                    </w:rPrChange>
                  </w:rPr>
                  <w:delText>○</w:delText>
                </w:r>
              </w:del>
            </w:ins>
            <w:r w:rsidR="003A2159" w:rsidRPr="002F4309">
              <w:rPr>
                <w:rFonts w:ascii="標楷體" w:eastAsia="標楷體" w:hAnsi="標楷體"/>
                <w:bCs/>
                <w:color w:val="auto"/>
                <w:sz w:val="26"/>
                <w:szCs w:val="26"/>
              </w:rPr>
              <w:t>)</w:t>
            </w:r>
          </w:p>
          <w:p w14:paraId="597D8443" w14:textId="020F5063" w:rsidR="002E54A5" w:rsidRPr="002F4309" w:rsidRDefault="000F0BF2">
            <w:pPr>
              <w:spacing w:line="240" w:lineRule="auto"/>
              <w:jc w:val="left"/>
              <w:rPr>
                <w:rFonts w:ascii="標楷體" w:eastAsia="標楷體" w:hAnsi="標楷體"/>
                <w:color w:val="auto"/>
                <w:sz w:val="26"/>
                <w:szCs w:val="26"/>
              </w:rPr>
              <w:pPrChange w:id="146" w:author="文章 劉" w:date="2024-02-13T21:08:00Z">
                <w:pPr>
                  <w:spacing w:line="293" w:lineRule="auto"/>
                  <w:ind w:right="7932"/>
                  <w:jc w:val="left"/>
                </w:pPr>
              </w:pPrChange>
            </w:pPr>
            <w:ins w:id="147" w:author="文章 劉" w:date="2024-02-13T21:09:00Z">
              <w:r w:rsidRPr="002F4309">
                <w:rPr>
                  <w:rFonts w:ascii="標楷體" w:eastAsia="標楷體" w:hAnsi="標楷體"/>
                  <w:b w:val="0"/>
                  <w:color w:val="auto"/>
                  <w:sz w:val="26"/>
                  <w:szCs w:val="26"/>
                </w:rPr>
                <w:t>地點：</w:t>
              </w:r>
              <w:r w:rsidRPr="002F4309">
                <w:rPr>
                  <w:rFonts w:ascii="標楷體" w:eastAsia="標楷體" w:hAnsi="標楷體" w:hint="eastAsia"/>
                  <w:b w:val="0"/>
                  <w:color w:val="auto"/>
                  <w:sz w:val="26"/>
                  <w:szCs w:val="26"/>
                </w:rPr>
                <w:t>教室走廊</w:t>
              </w:r>
            </w:ins>
            <w:r w:rsidR="003A2159" w:rsidRPr="002F4309">
              <w:rPr>
                <w:rFonts w:ascii="標楷體" w:eastAsia="標楷體" w:hAnsi="標楷體" w:hint="eastAsia"/>
                <w:b w:val="0"/>
                <w:color w:val="auto"/>
                <w:sz w:val="26"/>
                <w:szCs w:val="26"/>
              </w:rPr>
              <w:t>(</w:t>
            </w:r>
            <w:ins w:id="148" w:author="文章 劉" w:date="2024-02-13T21:09:00Z">
              <w:r w:rsidRPr="002F4309">
                <w:rPr>
                  <w:rFonts w:ascii="標楷體" w:eastAsia="標楷體" w:hAnsi="標楷體" w:hint="eastAsia"/>
                  <w:b w:val="0"/>
                  <w:color w:val="auto"/>
                  <w:sz w:val="26"/>
                  <w:szCs w:val="26"/>
                </w:rPr>
                <w:t>但於操場</w:t>
              </w:r>
            </w:ins>
            <w:ins w:id="149" w:author="文章 劉" w:date="2024-02-13T21:10:00Z">
              <w:r w:rsidRPr="002F4309">
                <w:rPr>
                  <w:rFonts w:ascii="標楷體" w:eastAsia="標楷體" w:hAnsi="標楷體" w:hint="eastAsia"/>
                  <w:b w:val="0"/>
                  <w:color w:val="auto"/>
                  <w:sz w:val="26"/>
                  <w:szCs w:val="26"/>
                </w:rPr>
                <w:t>知悉</w:t>
              </w:r>
            </w:ins>
            <w:r w:rsidR="003A2159" w:rsidRPr="002F4309">
              <w:rPr>
                <w:rFonts w:ascii="標楷體" w:eastAsia="標楷體" w:hAnsi="標楷體" w:hint="eastAsia"/>
                <w:b w:val="0"/>
                <w:color w:val="auto"/>
                <w:sz w:val="26"/>
                <w:szCs w:val="26"/>
              </w:rPr>
              <w:t>)</w:t>
            </w:r>
            <w:del w:id="150" w:author="文章 劉" w:date="2024-02-13T21:08:00Z">
              <w:r w:rsidR="0000790F" w:rsidRPr="002F4309" w:rsidDel="000F0BF2">
                <w:rPr>
                  <w:rFonts w:ascii="標楷體" w:eastAsia="標楷體" w:hAnsi="標楷體"/>
                  <w:b w:val="0"/>
                  <w:color w:val="auto"/>
                  <w:sz w:val="26"/>
                  <w:szCs w:val="26"/>
                </w:rPr>
                <w:delText xml:space="preserve"> 地點：操場</w:delText>
              </w:r>
            </w:del>
            <w:del w:id="151" w:author="文章 劉" w:date="2024-02-13T21:07:00Z">
              <w:r w:rsidR="0000790F" w:rsidRPr="002F4309" w:rsidDel="000F0BF2">
                <w:rPr>
                  <w:rFonts w:ascii="標楷體" w:eastAsia="標楷體" w:hAnsi="標楷體"/>
                  <w:b w:val="0"/>
                  <w:color w:val="auto"/>
                  <w:sz w:val="26"/>
                  <w:szCs w:val="26"/>
                </w:rPr>
                <w:delText xml:space="preserve">                                            </w:delText>
              </w:r>
              <w:r w:rsidR="007635A4" w:rsidRPr="002F4309" w:rsidDel="000F0BF2">
                <w:rPr>
                  <w:rFonts w:ascii="標楷體" w:eastAsia="標楷體" w:hAnsi="標楷體" w:hint="eastAsia"/>
                  <w:b w:val="0"/>
                  <w:color w:val="auto"/>
                  <w:sz w:val="26"/>
                  <w:szCs w:val="26"/>
                </w:rPr>
                <w:delText xml:space="preserve">             </w:delText>
              </w:r>
            </w:del>
            <w:del w:id="152" w:author="文章 劉" w:date="2024-02-13T21:08:00Z">
              <w:r w:rsidR="007635A4" w:rsidRPr="002F4309" w:rsidDel="000F0BF2">
                <w:rPr>
                  <w:rFonts w:ascii="標楷體" w:eastAsia="標楷體" w:hAnsi="標楷體" w:hint="eastAsia"/>
                  <w:b w:val="0"/>
                  <w:color w:val="auto"/>
                  <w:sz w:val="26"/>
                  <w:szCs w:val="26"/>
                </w:rPr>
                <w:delText xml:space="preserve">  </w:delText>
              </w:r>
              <w:r w:rsidR="007635A4" w:rsidRPr="002F4309" w:rsidDel="000F0BF2">
                <w:rPr>
                  <w:rFonts w:ascii="標楷體" w:eastAsia="標楷體" w:hAnsi="標楷體"/>
                  <w:b w:val="0"/>
                  <w:color w:val="auto"/>
                  <w:sz w:val="26"/>
                  <w:szCs w:val="26"/>
                </w:rPr>
                <w:br/>
              </w:r>
            </w:del>
            <w:del w:id="153" w:author="文章 劉" w:date="2024-02-13T21:09:00Z">
              <w:r w:rsidR="007635A4" w:rsidRPr="002F4309" w:rsidDel="000F0BF2">
                <w:rPr>
                  <w:rFonts w:ascii="標楷體" w:eastAsia="標楷體" w:hAnsi="標楷體" w:hint="eastAsia"/>
                  <w:b w:val="0"/>
                  <w:color w:val="auto"/>
                  <w:sz w:val="26"/>
                  <w:szCs w:val="26"/>
                </w:rPr>
                <w:delText xml:space="preserve">                    </w:delText>
              </w:r>
            </w:del>
            <w:del w:id="154" w:author="文章 劉" w:date="2024-02-13T21:10:00Z">
              <w:r w:rsidR="007635A4" w:rsidRPr="002F4309" w:rsidDel="000F0BF2">
                <w:rPr>
                  <w:rFonts w:ascii="標楷體" w:eastAsia="標楷體" w:hAnsi="標楷體" w:hint="eastAsia"/>
                  <w:b w:val="0"/>
                  <w:color w:val="auto"/>
                  <w:sz w:val="26"/>
                  <w:szCs w:val="26"/>
                </w:rPr>
                <w:delText xml:space="preserve">                                   </w:delText>
              </w:r>
            </w:del>
            <w:r w:rsidR="007635A4" w:rsidRPr="002F4309">
              <w:rPr>
                <w:rFonts w:ascii="標楷體" w:eastAsia="標楷體" w:hAnsi="標楷體" w:hint="eastAsia"/>
                <w:b w:val="0"/>
                <w:color w:val="auto"/>
                <w:sz w:val="26"/>
                <w:szCs w:val="26"/>
              </w:rPr>
              <w:t xml:space="preserve">       </w:t>
            </w:r>
            <w:r w:rsidR="0000790F" w:rsidRPr="002F4309">
              <w:rPr>
                <w:rFonts w:ascii="標楷體" w:eastAsia="標楷體" w:hAnsi="標楷體"/>
                <w:b w:val="0"/>
                <w:color w:val="auto"/>
                <w:sz w:val="26"/>
                <w:szCs w:val="26"/>
              </w:rPr>
              <w:t>受傷程度：</w:t>
            </w:r>
            <w:ins w:id="155" w:author="文章 劉" w:date="2024-02-13T21:06:00Z">
              <w:r w:rsidR="00780186" w:rsidRPr="002F4309">
                <w:rPr>
                  <w:rFonts w:ascii="標楷體" w:eastAsia="標楷體" w:hAnsi="標楷體" w:hint="eastAsia"/>
                  <w:bCs/>
                  <w:color w:val="auto"/>
                  <w:sz w:val="26"/>
                  <w:szCs w:val="26"/>
                  <w:rPrChange w:id="156" w:author="文章 劉" w:date="2024-02-15T23:15:00Z">
                    <w:rPr>
                      <w:rFonts w:hint="eastAsia"/>
                      <w:b w:val="0"/>
                      <w:sz w:val="24"/>
                    </w:rPr>
                  </w:rPrChange>
                </w:rPr>
                <w:t>左</w:t>
              </w:r>
            </w:ins>
            <w:r w:rsidR="0000790F" w:rsidRPr="002F4309">
              <w:rPr>
                <w:rFonts w:ascii="標楷體" w:eastAsia="標楷體" w:hAnsi="標楷體"/>
                <w:bCs/>
                <w:color w:val="auto"/>
                <w:sz w:val="26"/>
                <w:szCs w:val="26"/>
                <w:rPrChange w:id="157" w:author="文章 劉" w:date="2024-02-15T23:15:00Z">
                  <w:rPr>
                    <w:sz w:val="24"/>
                  </w:rPr>
                </w:rPrChange>
              </w:rPr>
              <w:t>手肘小挫傷</w:t>
            </w:r>
            <w:r w:rsidR="003A2159" w:rsidRPr="002F4309">
              <w:rPr>
                <w:rFonts w:ascii="標楷體" w:eastAsia="標楷體" w:hAnsi="標楷體"/>
                <w:bCs/>
                <w:color w:val="auto"/>
                <w:sz w:val="26"/>
                <w:szCs w:val="26"/>
              </w:rPr>
              <w:t>(</w:t>
            </w:r>
            <w:del w:id="158" w:author="陳育瑩" w:date="2024-03-09T20:23:00Z">
              <w:r w:rsidR="0000790F" w:rsidRPr="002F4309" w:rsidDel="00BD064F">
                <w:rPr>
                  <w:rFonts w:ascii="標楷體" w:eastAsia="標楷體" w:hAnsi="標楷體"/>
                  <w:bCs/>
                  <w:color w:val="auto"/>
                  <w:sz w:val="26"/>
                  <w:szCs w:val="26"/>
                  <w:rPrChange w:id="159" w:author="文章 劉" w:date="2024-02-15T23:15:00Z">
                    <w:rPr>
                      <w:sz w:val="24"/>
                    </w:rPr>
                  </w:rPrChange>
                </w:rPr>
                <w:delText xml:space="preserve">203 </w:delText>
              </w:r>
            </w:del>
            <w:r w:rsidR="003D32D5">
              <w:rPr>
                <w:rFonts w:ascii="標楷體" w:eastAsia="標楷體" w:hAnsi="標楷體"/>
                <w:bCs/>
                <w:color w:val="auto"/>
                <w:sz w:val="26"/>
                <w:szCs w:val="26"/>
              </w:rPr>
              <w:t>5</w:t>
            </w:r>
            <w:ins w:id="160" w:author="陳育瑩" w:date="2024-03-09T20:23:00Z">
              <w:r w:rsidR="00BD064F" w:rsidRPr="002F4309">
                <w:rPr>
                  <w:rFonts w:ascii="標楷體" w:eastAsia="標楷體" w:hAnsi="標楷體" w:hint="eastAsia"/>
                  <w:bCs/>
                  <w:color w:val="auto"/>
                  <w:sz w:val="26"/>
                  <w:szCs w:val="26"/>
                </w:rPr>
                <w:t>甲</w:t>
              </w:r>
            </w:ins>
            <w:r w:rsidR="0000790F" w:rsidRPr="002F4309">
              <w:rPr>
                <w:rFonts w:ascii="標楷體" w:eastAsia="標楷體" w:hAnsi="標楷體"/>
                <w:bCs/>
                <w:color w:val="auto"/>
                <w:sz w:val="26"/>
                <w:szCs w:val="26"/>
                <w:rPrChange w:id="161" w:author="文章 劉" w:date="2024-02-15T23:15:00Z">
                  <w:rPr>
                    <w:sz w:val="24"/>
                  </w:rPr>
                </w:rPrChange>
              </w:rPr>
              <w:t>學生</w:t>
            </w:r>
            <w:proofErr w:type="gramStart"/>
            <w:ins w:id="162" w:author="陳育瑩" w:date="2024-03-09T20:23:00Z">
              <w:r w:rsidR="00BD064F" w:rsidRPr="002F4309">
                <w:rPr>
                  <w:rFonts w:ascii="標楷體" w:eastAsia="標楷體" w:hAnsi="標楷體" w:hint="eastAsia"/>
                  <w:bCs/>
                  <w:color w:val="auto"/>
                  <w:sz w:val="26"/>
                  <w:szCs w:val="26"/>
                </w:rPr>
                <w:t>游</w:t>
              </w:r>
            </w:ins>
            <w:proofErr w:type="gramEnd"/>
            <w:del w:id="163" w:author="陳育瑩" w:date="2024-03-09T20:23:00Z">
              <w:r w:rsidR="007635A4" w:rsidRPr="002F4309" w:rsidDel="00BD064F">
                <w:rPr>
                  <w:rFonts w:ascii="標楷體" w:eastAsia="標楷體" w:hAnsi="標楷體" w:hint="eastAsia"/>
                  <w:bCs/>
                  <w:color w:val="auto"/>
                  <w:sz w:val="26"/>
                  <w:szCs w:val="26"/>
                  <w:rPrChange w:id="164" w:author="文章 劉" w:date="2024-02-15T23:15:00Z">
                    <w:rPr>
                      <w:rFonts w:hint="eastAsia"/>
                      <w:sz w:val="24"/>
                    </w:rPr>
                  </w:rPrChange>
                </w:rPr>
                <w:delText>○</w:delText>
              </w:r>
            </w:del>
            <w:r w:rsidR="007635A4" w:rsidRPr="002F4309">
              <w:rPr>
                <w:rFonts w:ascii="標楷體" w:eastAsia="標楷體" w:hAnsi="標楷體" w:hint="eastAsia"/>
                <w:bCs/>
                <w:color w:val="auto"/>
                <w:sz w:val="26"/>
                <w:szCs w:val="26"/>
                <w:rPrChange w:id="165" w:author="文章 劉" w:date="2024-02-15T23:15:00Z">
                  <w:rPr>
                    <w:rFonts w:hint="eastAsia"/>
                    <w:sz w:val="24"/>
                  </w:rPr>
                </w:rPrChange>
              </w:rPr>
              <w:t>○</w:t>
            </w:r>
            <w:ins w:id="166" w:author="陳育瑩" w:date="2024-03-09T20:24:00Z">
              <w:r w:rsidR="00BD064F" w:rsidRPr="002F4309">
                <w:rPr>
                  <w:rFonts w:ascii="標楷體" w:eastAsia="標楷體" w:hAnsi="標楷體" w:hint="eastAsia"/>
                  <w:bCs/>
                  <w:color w:val="auto"/>
                  <w:sz w:val="26"/>
                  <w:szCs w:val="26"/>
                </w:rPr>
                <w:t>昊</w:t>
              </w:r>
            </w:ins>
            <w:del w:id="167" w:author="陳育瑩" w:date="2024-03-09T20:23:00Z">
              <w:r w:rsidR="007635A4" w:rsidRPr="002F4309" w:rsidDel="00BD064F">
                <w:rPr>
                  <w:rFonts w:ascii="標楷體" w:eastAsia="標楷體" w:hAnsi="標楷體" w:hint="eastAsia"/>
                  <w:bCs/>
                  <w:color w:val="auto"/>
                  <w:sz w:val="26"/>
                  <w:szCs w:val="26"/>
                  <w:rPrChange w:id="168" w:author="文章 劉" w:date="2024-02-15T23:15:00Z">
                    <w:rPr>
                      <w:rFonts w:hint="eastAsia"/>
                      <w:sz w:val="24"/>
                    </w:rPr>
                  </w:rPrChange>
                </w:rPr>
                <w:delText>○</w:delText>
              </w:r>
            </w:del>
            <w:r w:rsidR="003A2159" w:rsidRPr="002F4309">
              <w:rPr>
                <w:rFonts w:ascii="標楷體" w:eastAsia="標楷體" w:hAnsi="標楷體"/>
                <w:bCs/>
                <w:color w:val="auto"/>
                <w:sz w:val="26"/>
                <w:szCs w:val="26"/>
              </w:rPr>
              <w:t>)</w:t>
            </w:r>
          </w:p>
          <w:p w14:paraId="3F47E1EB" w14:textId="3A4DD686" w:rsidR="002E54A5" w:rsidRPr="002F4309" w:rsidRDefault="0000790F" w:rsidP="00704C8C">
            <w:pPr>
              <w:spacing w:line="240" w:lineRule="auto"/>
              <w:jc w:val="left"/>
              <w:rPr>
                <w:rFonts w:ascii="標楷體" w:eastAsia="標楷體" w:hAnsi="標楷體"/>
                <w:color w:val="auto"/>
                <w:sz w:val="26"/>
                <w:szCs w:val="26"/>
              </w:rPr>
            </w:pPr>
            <w:proofErr w:type="gramStart"/>
            <w:r w:rsidRPr="002F4309">
              <w:rPr>
                <w:rFonts w:ascii="標楷體" w:eastAsia="標楷體" w:hAnsi="標楷體"/>
                <w:b w:val="0"/>
                <w:color w:val="auto"/>
                <w:sz w:val="26"/>
                <w:szCs w:val="26"/>
              </w:rPr>
              <w:t>▓</w:t>
            </w:r>
            <w:proofErr w:type="gramEnd"/>
            <w:r w:rsidRPr="002F4309">
              <w:rPr>
                <w:rFonts w:ascii="標楷體" w:eastAsia="標楷體" w:hAnsi="標楷體"/>
                <w:b w:val="0"/>
                <w:color w:val="auto"/>
                <w:sz w:val="26"/>
                <w:szCs w:val="26"/>
              </w:rPr>
              <w:t>其它：</w:t>
            </w:r>
            <w:r w:rsidR="002F4309" w:rsidRPr="002F4309">
              <w:rPr>
                <w:rFonts w:ascii="標楷體" w:eastAsia="標楷體" w:hAnsi="標楷體"/>
                <w:bCs/>
                <w:color w:val="auto"/>
                <w:sz w:val="26"/>
                <w:szCs w:val="26"/>
                <w:rPrChange w:id="169" w:author="文章 劉" w:date="2024-02-15T23:15:00Z">
                  <w:rPr>
                    <w:sz w:val="24"/>
                  </w:rPr>
                </w:rPrChange>
              </w:rPr>
              <w:t>家長</w:t>
            </w:r>
            <w:del w:id="170" w:author="文章 劉" w:date="2024-02-15T23:15:00Z">
              <w:r w:rsidR="002F4309" w:rsidRPr="002F4309" w:rsidDel="00C27511">
                <w:rPr>
                  <w:rFonts w:ascii="標楷體" w:eastAsia="標楷體" w:hAnsi="標楷體" w:hint="eastAsia"/>
                  <w:bCs/>
                  <w:color w:val="auto"/>
                  <w:sz w:val="26"/>
                  <w:szCs w:val="26"/>
                  <w:rPrChange w:id="171" w:author="文章 劉" w:date="2024-02-15T23:15:00Z">
                    <w:rPr>
                      <w:rFonts w:hint="eastAsia"/>
                      <w:sz w:val="24"/>
                    </w:rPr>
                  </w:rPrChange>
                </w:rPr>
                <w:delText>領</w:delText>
              </w:r>
            </w:del>
            <w:ins w:id="172" w:author="文章 劉" w:date="2024-02-15T23:15:00Z">
              <w:r w:rsidR="002F4309" w:rsidRPr="002F4309">
                <w:rPr>
                  <w:rFonts w:ascii="標楷體" w:eastAsia="標楷體" w:hAnsi="標楷體" w:hint="eastAsia"/>
                  <w:bCs/>
                  <w:color w:val="auto"/>
                  <w:sz w:val="26"/>
                  <w:szCs w:val="26"/>
                  <w:rPrChange w:id="173" w:author="文章 劉" w:date="2024-02-15T23:15:00Z">
                    <w:rPr>
                      <w:rFonts w:hint="eastAsia"/>
                      <w:sz w:val="24"/>
                    </w:rPr>
                  </w:rPrChange>
                </w:rPr>
                <w:t>到校接</w:t>
              </w:r>
            </w:ins>
            <w:r w:rsidR="002F4309" w:rsidRPr="002F4309">
              <w:rPr>
                <w:rFonts w:ascii="標楷體" w:eastAsia="標楷體" w:hAnsi="標楷體"/>
                <w:bCs/>
                <w:color w:val="auto"/>
                <w:sz w:val="26"/>
                <w:szCs w:val="26"/>
                <w:rPrChange w:id="174" w:author="文章 劉" w:date="2024-02-15T23:15:00Z">
                  <w:rPr>
                    <w:sz w:val="24"/>
                  </w:rPr>
                </w:rPrChange>
              </w:rPr>
              <w:t>回</w:t>
            </w:r>
            <w:r w:rsidR="002F4309">
              <w:rPr>
                <w:rFonts w:ascii="標楷體" w:eastAsia="標楷體" w:hAnsi="標楷體" w:hint="eastAsia"/>
                <w:bCs/>
                <w:color w:val="auto"/>
                <w:sz w:val="26"/>
                <w:szCs w:val="26"/>
              </w:rPr>
              <w:t>(</w:t>
            </w:r>
            <w:del w:id="175" w:author="陳育瑩" w:date="2024-03-09T20:22:00Z">
              <w:r w:rsidRPr="002F4309" w:rsidDel="00BD064F">
                <w:rPr>
                  <w:rFonts w:ascii="標楷體" w:eastAsia="標楷體" w:hAnsi="標楷體"/>
                  <w:bCs/>
                  <w:color w:val="auto"/>
                  <w:sz w:val="26"/>
                  <w:szCs w:val="26"/>
                  <w:rPrChange w:id="176" w:author="文章 劉" w:date="2024-02-15T23:15:00Z">
                    <w:rPr>
                      <w:b w:val="0"/>
                      <w:sz w:val="24"/>
                    </w:rPr>
                  </w:rPrChange>
                </w:rPr>
                <w:delText xml:space="preserve">404 </w:delText>
              </w:r>
            </w:del>
            <w:r w:rsidR="003D32D5">
              <w:rPr>
                <w:rFonts w:ascii="標楷體" w:eastAsia="標楷體" w:hAnsi="標楷體"/>
                <w:bCs/>
                <w:color w:val="auto"/>
                <w:sz w:val="26"/>
                <w:szCs w:val="26"/>
              </w:rPr>
              <w:t>3</w:t>
            </w:r>
            <w:ins w:id="177" w:author="陳育瑩" w:date="2024-03-09T20:22:00Z">
              <w:r w:rsidR="00BD064F" w:rsidRPr="002F4309">
                <w:rPr>
                  <w:rFonts w:ascii="標楷體" w:eastAsia="標楷體" w:hAnsi="標楷體" w:hint="eastAsia"/>
                  <w:bCs/>
                  <w:color w:val="auto"/>
                  <w:sz w:val="26"/>
                  <w:szCs w:val="26"/>
                </w:rPr>
                <w:t>甲</w:t>
              </w:r>
            </w:ins>
            <w:r w:rsidRPr="002F4309">
              <w:rPr>
                <w:rFonts w:ascii="標楷體" w:eastAsia="標楷體" w:hAnsi="標楷體"/>
                <w:bCs/>
                <w:color w:val="auto"/>
                <w:sz w:val="26"/>
                <w:szCs w:val="26"/>
                <w:rPrChange w:id="178" w:author="文章 劉" w:date="2024-02-15T23:15:00Z">
                  <w:rPr>
                    <w:sz w:val="24"/>
                  </w:rPr>
                </w:rPrChange>
              </w:rPr>
              <w:t>學生</w:t>
            </w:r>
            <w:r w:rsidR="003D32D5" w:rsidRPr="003D32D5">
              <w:rPr>
                <w:rFonts w:ascii="標楷體" w:eastAsia="標楷體" w:hAnsi="標楷體" w:hint="eastAsia"/>
                <w:bCs/>
                <w:color w:val="auto"/>
                <w:sz w:val="26"/>
                <w:szCs w:val="26"/>
              </w:rPr>
              <w:t>李</w:t>
            </w:r>
            <w:ins w:id="179" w:author="文章 劉" w:date="2024-02-13T21:11:00Z">
              <w:r w:rsidR="003D32D5" w:rsidRPr="002F4309">
                <w:rPr>
                  <w:rFonts w:ascii="標楷體" w:eastAsia="標楷體" w:hAnsi="標楷體" w:hint="eastAsia"/>
                  <w:bCs/>
                  <w:color w:val="auto"/>
                  <w:sz w:val="26"/>
                  <w:szCs w:val="26"/>
                  <w:rPrChange w:id="180" w:author="文章 劉" w:date="2024-02-15T23:15:00Z">
                    <w:rPr>
                      <w:rFonts w:hint="eastAsia"/>
                      <w:sz w:val="24"/>
                    </w:rPr>
                  </w:rPrChange>
                </w:rPr>
                <w:t>○</w:t>
              </w:r>
            </w:ins>
            <w:proofErr w:type="gramStart"/>
            <w:r w:rsidR="003D32D5" w:rsidRPr="003D32D5">
              <w:rPr>
                <w:rFonts w:ascii="標楷體" w:eastAsia="標楷體" w:hAnsi="標楷體" w:hint="eastAsia"/>
                <w:bCs/>
                <w:color w:val="auto"/>
                <w:sz w:val="26"/>
                <w:szCs w:val="26"/>
              </w:rPr>
              <w:t>宸</w:t>
            </w:r>
            <w:proofErr w:type="gramEnd"/>
            <w:del w:id="181" w:author="陳育瑩" w:date="2024-03-09T20:22:00Z">
              <w:r w:rsidRPr="002F4309" w:rsidDel="00BD064F">
                <w:rPr>
                  <w:rFonts w:ascii="標楷體" w:eastAsia="標楷體" w:hAnsi="標楷體"/>
                  <w:bCs/>
                  <w:color w:val="auto"/>
                  <w:sz w:val="26"/>
                  <w:szCs w:val="26"/>
                  <w:rPrChange w:id="182" w:author="文章 劉" w:date="2024-02-15T23:15:00Z">
                    <w:rPr>
                      <w:sz w:val="24"/>
                    </w:rPr>
                  </w:rPrChange>
                </w:rPr>
                <w:delText>林</w:delText>
              </w:r>
            </w:del>
            <w:ins w:id="183" w:author="文章 劉" w:date="2024-02-13T21:11:00Z">
              <w:del w:id="184" w:author="陳育瑩" w:date="2024-03-09T20:22:00Z">
                <w:r w:rsidR="000F0BF2" w:rsidRPr="002F4309" w:rsidDel="00BD064F">
                  <w:rPr>
                    <w:rFonts w:ascii="標楷體" w:eastAsia="標楷體" w:hAnsi="標楷體" w:hint="eastAsia"/>
                    <w:bCs/>
                    <w:color w:val="auto"/>
                    <w:sz w:val="26"/>
                    <w:szCs w:val="26"/>
                    <w:rPrChange w:id="185" w:author="文章 劉" w:date="2024-02-15T23:15:00Z">
                      <w:rPr>
                        <w:rFonts w:hint="eastAsia"/>
                        <w:sz w:val="24"/>
                      </w:rPr>
                    </w:rPrChange>
                  </w:rPr>
                  <w:delText>○</w:delText>
                </w:r>
              </w:del>
            </w:ins>
            <w:del w:id="186" w:author="文章 劉" w:date="2024-02-13T21:11:00Z">
              <w:r w:rsidRPr="002F4309" w:rsidDel="000F0BF2">
                <w:rPr>
                  <w:rFonts w:ascii="標楷體" w:eastAsia="標楷體" w:hAnsi="標楷體"/>
                  <w:bCs/>
                  <w:color w:val="auto"/>
                  <w:sz w:val="26"/>
                  <w:szCs w:val="26"/>
                  <w:rPrChange w:id="187" w:author="文章 劉" w:date="2024-02-15T23:15:00Z">
                    <w:rPr>
                      <w:sz w:val="24"/>
                    </w:rPr>
                  </w:rPrChange>
                </w:rPr>
                <w:delText xml:space="preserve"> </w:delText>
              </w:r>
              <w:r w:rsidRPr="002F4309" w:rsidDel="000F0BF2">
                <w:rPr>
                  <w:rFonts w:ascii="標楷體" w:eastAsia="標楷體" w:hAnsi="標楷體"/>
                  <w:bCs/>
                  <w:color w:val="auto"/>
                  <w:sz w:val="26"/>
                  <w:szCs w:val="26"/>
                  <w:rPrChange w:id="188" w:author="文章 劉" w:date="2024-02-15T23:15:00Z">
                    <w:rPr>
                      <w:b w:val="0"/>
                      <w:sz w:val="24"/>
                    </w:rPr>
                  </w:rPrChange>
                </w:rPr>
                <w:delText xml:space="preserve">0 </w:delText>
              </w:r>
            </w:del>
            <w:del w:id="189" w:author="陳育瑩" w:date="2024-03-09T20:22:00Z">
              <w:r w:rsidRPr="002F4309" w:rsidDel="00BD064F">
                <w:rPr>
                  <w:rFonts w:ascii="標楷體" w:eastAsia="標楷體" w:hAnsi="標楷體"/>
                  <w:bCs/>
                  <w:color w:val="auto"/>
                  <w:sz w:val="26"/>
                  <w:szCs w:val="26"/>
                  <w:rPrChange w:id="190" w:author="文章 劉" w:date="2024-02-15T23:15:00Z">
                    <w:rPr>
                      <w:b w:val="0"/>
                      <w:sz w:val="24"/>
                    </w:rPr>
                  </w:rPrChange>
                </w:rPr>
                <w:delText>芝</w:delText>
              </w:r>
            </w:del>
            <w:r w:rsidR="003A2159" w:rsidRPr="002F4309">
              <w:rPr>
                <w:rFonts w:ascii="標楷體" w:eastAsia="標楷體" w:hAnsi="標楷體"/>
                <w:bCs/>
                <w:color w:val="auto"/>
                <w:sz w:val="26"/>
                <w:szCs w:val="26"/>
              </w:rPr>
              <w:t>)</w:t>
            </w:r>
            <w:del w:id="191" w:author="文章 劉" w:date="2024-02-15T23:18:00Z">
              <w:r w:rsidRPr="002F4309" w:rsidDel="00C27511">
                <w:rPr>
                  <w:rFonts w:ascii="標楷體" w:eastAsia="標楷體" w:hAnsi="標楷體"/>
                  <w:bCs/>
                  <w:color w:val="auto"/>
                  <w:sz w:val="26"/>
                  <w:szCs w:val="26"/>
                  <w:rPrChange w:id="192" w:author="文章 劉" w:date="2024-02-15T23:15:00Z">
                    <w:rPr>
                      <w:sz w:val="24"/>
                    </w:rPr>
                  </w:rPrChange>
                </w:rPr>
                <w:delText>張</w:delText>
              </w:r>
              <w:r w:rsidR="007635A4" w:rsidRPr="002F4309" w:rsidDel="00C27511">
                <w:rPr>
                  <w:rFonts w:ascii="標楷體" w:eastAsia="標楷體" w:hAnsi="標楷體" w:hint="eastAsia"/>
                  <w:bCs/>
                  <w:color w:val="auto"/>
                  <w:sz w:val="26"/>
                  <w:szCs w:val="26"/>
                  <w:rPrChange w:id="193" w:author="文章 劉" w:date="2024-02-15T23:15:00Z">
                    <w:rPr>
                      <w:rFonts w:hint="eastAsia"/>
                      <w:sz w:val="24"/>
                    </w:rPr>
                  </w:rPrChange>
                </w:rPr>
                <w:delText>○</w:delText>
              </w:r>
              <w:r w:rsidRPr="002F4309" w:rsidDel="00C27511">
                <w:rPr>
                  <w:rFonts w:ascii="標楷體" w:eastAsia="標楷體" w:hAnsi="標楷體"/>
                  <w:bCs/>
                  <w:color w:val="auto"/>
                  <w:sz w:val="26"/>
                  <w:szCs w:val="26"/>
                  <w:rPrChange w:id="194" w:author="文章 劉" w:date="2024-02-15T23:15:00Z">
                    <w:rPr>
                      <w:sz w:val="24"/>
                    </w:rPr>
                  </w:rPrChange>
                </w:rPr>
                <w:delText>綾老</w:delText>
              </w:r>
            </w:del>
            <w:r w:rsidRPr="002F4309">
              <w:rPr>
                <w:rFonts w:ascii="標楷體" w:eastAsia="標楷體" w:hAnsi="標楷體"/>
                <w:bCs/>
                <w:color w:val="auto"/>
                <w:sz w:val="26"/>
                <w:szCs w:val="26"/>
                <w:rPrChange w:id="195" w:author="文章 劉" w:date="2024-02-15T23:15:00Z">
                  <w:rPr>
                    <w:sz w:val="24"/>
                  </w:rPr>
                </w:rPrChange>
              </w:rPr>
              <w:t>。</w:t>
            </w:r>
          </w:p>
        </w:tc>
      </w:tr>
      <w:tr w:rsidR="002E54A5" w:rsidRPr="00556320" w14:paraId="16D2D96E" w14:textId="77777777" w:rsidTr="00A617ED">
        <w:trPr>
          <w:trHeight w:val="680"/>
          <w:trPrChange w:id="196" w:author="Principal" w:date="2024-03-10T22:05:00Z">
            <w:trPr>
              <w:gridBefore w:val="1"/>
              <w:trHeight w:val="715"/>
            </w:trPr>
          </w:trPrChange>
        </w:trPr>
        <w:tc>
          <w:tcPr>
            <w:tcW w:w="261" w:type="pct"/>
            <w:vMerge/>
            <w:tcPrChange w:id="197" w:author="Principal" w:date="2024-03-10T22:05:00Z">
              <w:tcPr>
                <w:tcW w:w="0" w:type="auto"/>
                <w:gridSpan w:val="2"/>
                <w:vMerge/>
                <w:tcBorders>
                  <w:top w:val="nil"/>
                  <w:left w:val="double" w:sz="14" w:space="0" w:color="000000"/>
                  <w:bottom w:val="single" w:sz="4" w:space="0" w:color="000000"/>
                  <w:right w:val="single" w:sz="4" w:space="0" w:color="000000"/>
                </w:tcBorders>
              </w:tcPr>
            </w:tcPrChange>
          </w:tcPr>
          <w:p w14:paraId="3FEB04C7" w14:textId="77777777" w:rsidR="002E54A5" w:rsidRPr="00556320" w:rsidRDefault="002E54A5" w:rsidP="00704C8C">
            <w:pPr>
              <w:spacing w:line="240" w:lineRule="auto"/>
              <w:jc w:val="left"/>
              <w:rPr>
                <w:rFonts w:ascii="標楷體" w:eastAsia="標楷體" w:hAnsi="標楷體"/>
                <w:sz w:val="26"/>
                <w:szCs w:val="26"/>
              </w:rPr>
            </w:pPr>
          </w:p>
        </w:tc>
        <w:tc>
          <w:tcPr>
            <w:tcW w:w="485" w:type="pct"/>
            <w:vAlign w:val="center"/>
            <w:tcPrChange w:id="198" w:author="Principal" w:date="2024-03-10T22:05:00Z">
              <w:tcPr>
                <w:tcW w:w="1841" w:type="dxa"/>
                <w:gridSpan w:val="2"/>
                <w:tcBorders>
                  <w:top w:val="single" w:sz="4" w:space="0" w:color="000000"/>
                  <w:left w:val="single" w:sz="4" w:space="0" w:color="000000"/>
                  <w:bottom w:val="single" w:sz="4" w:space="0" w:color="000000"/>
                  <w:right w:val="single" w:sz="4" w:space="0" w:color="000000"/>
                </w:tcBorders>
                <w:vAlign w:val="center"/>
              </w:tcPr>
            </w:tcPrChange>
          </w:tcPr>
          <w:p w14:paraId="36231EDC" w14:textId="08C3C6E0" w:rsidR="002E54A5" w:rsidRPr="00556320" w:rsidRDefault="0000790F" w:rsidP="00704C8C">
            <w:pPr>
              <w:spacing w:line="240" w:lineRule="auto"/>
              <w:jc w:val="center"/>
              <w:rPr>
                <w:rFonts w:ascii="標楷體" w:eastAsia="標楷體" w:hAnsi="標楷體"/>
                <w:sz w:val="26"/>
                <w:szCs w:val="26"/>
              </w:rPr>
            </w:pPr>
            <w:r w:rsidRPr="00556320">
              <w:rPr>
                <w:rFonts w:ascii="標楷體" w:eastAsia="標楷體" w:hAnsi="標楷體"/>
                <w:b w:val="0"/>
                <w:sz w:val="26"/>
                <w:szCs w:val="26"/>
              </w:rPr>
              <w:t>支援單位</w:t>
            </w:r>
          </w:p>
        </w:tc>
        <w:tc>
          <w:tcPr>
            <w:tcW w:w="4254" w:type="pct"/>
            <w:vAlign w:val="center"/>
            <w:tcPrChange w:id="199" w:author="Principal" w:date="2024-03-10T22:05:00Z">
              <w:tcPr>
                <w:tcW w:w="17732" w:type="dxa"/>
                <w:gridSpan w:val="2"/>
                <w:tcBorders>
                  <w:top w:val="single" w:sz="4" w:space="0" w:color="000000"/>
                  <w:left w:val="single" w:sz="4" w:space="0" w:color="000000"/>
                  <w:bottom w:val="single" w:sz="4" w:space="0" w:color="000000"/>
                  <w:right w:val="double" w:sz="14" w:space="0" w:color="000000"/>
                </w:tcBorders>
                <w:vAlign w:val="center"/>
              </w:tcPr>
            </w:tcPrChange>
          </w:tcPr>
          <w:p w14:paraId="7C63AC38" w14:textId="12358FC1" w:rsidR="002E54A5" w:rsidRPr="00556320" w:rsidRDefault="00FA046B" w:rsidP="00704C8C">
            <w:pPr>
              <w:spacing w:line="240" w:lineRule="auto"/>
              <w:jc w:val="left"/>
              <w:rPr>
                <w:rFonts w:ascii="標楷體" w:eastAsia="標楷體" w:hAnsi="標楷體"/>
                <w:sz w:val="26"/>
                <w:szCs w:val="26"/>
              </w:rPr>
            </w:pPr>
            <w:r w:rsidRPr="00556320">
              <w:rPr>
                <w:rFonts w:ascii="標楷體" w:eastAsia="標楷體" w:hAnsi="標楷體"/>
                <w:b w:val="0"/>
                <w:sz w:val="26"/>
                <w:szCs w:val="26"/>
              </w:rPr>
              <w:t>□</w:t>
            </w:r>
            <w:r w:rsidR="0000790F" w:rsidRPr="00556320">
              <w:rPr>
                <w:rFonts w:ascii="標楷體" w:eastAsia="標楷體" w:hAnsi="標楷體"/>
                <w:b w:val="0"/>
                <w:sz w:val="26"/>
                <w:szCs w:val="26"/>
              </w:rPr>
              <w:t>消防</w:t>
            </w:r>
            <w:r w:rsidR="00A60866">
              <w:rPr>
                <w:rFonts w:ascii="標楷體" w:eastAsia="標楷體" w:hAnsi="標楷體" w:hint="eastAsia"/>
                <w:b w:val="0"/>
                <w:sz w:val="26"/>
                <w:szCs w:val="26"/>
              </w:rPr>
              <w:t xml:space="preserve"> </w:t>
            </w:r>
            <w:r w:rsidR="0000790F" w:rsidRPr="00556320">
              <w:rPr>
                <w:rFonts w:ascii="標楷體" w:eastAsia="標楷體" w:hAnsi="標楷體"/>
                <w:b w:val="0"/>
                <w:sz w:val="26"/>
                <w:szCs w:val="26"/>
              </w:rPr>
              <w:t>□警政</w:t>
            </w:r>
            <w:r w:rsidR="00A60866">
              <w:rPr>
                <w:rFonts w:ascii="標楷體" w:eastAsia="標楷體" w:hAnsi="標楷體" w:hint="eastAsia"/>
                <w:b w:val="0"/>
                <w:sz w:val="26"/>
                <w:szCs w:val="26"/>
              </w:rPr>
              <w:t xml:space="preserve"> </w:t>
            </w:r>
            <w:r w:rsidR="0000790F" w:rsidRPr="00556320">
              <w:rPr>
                <w:rFonts w:ascii="標楷體" w:eastAsia="標楷體" w:hAnsi="標楷體"/>
                <w:b w:val="0"/>
                <w:sz w:val="26"/>
                <w:szCs w:val="26"/>
              </w:rPr>
              <w:t>□衛生</w:t>
            </w:r>
            <w:r w:rsidR="00A60866">
              <w:rPr>
                <w:rFonts w:ascii="標楷體" w:eastAsia="標楷體" w:hAnsi="標楷體" w:hint="eastAsia"/>
                <w:b w:val="0"/>
                <w:sz w:val="26"/>
                <w:szCs w:val="26"/>
              </w:rPr>
              <w:t>(</w:t>
            </w:r>
            <w:r w:rsidR="0000790F" w:rsidRPr="00556320">
              <w:rPr>
                <w:rFonts w:ascii="標楷體" w:eastAsia="標楷體" w:hAnsi="標楷體"/>
                <w:b w:val="0"/>
                <w:sz w:val="26"/>
                <w:szCs w:val="26"/>
              </w:rPr>
              <w:t>醫院、診所</w:t>
            </w:r>
            <w:proofErr w:type="gramStart"/>
            <w:r w:rsidR="0000790F" w:rsidRPr="00556320">
              <w:rPr>
                <w:rFonts w:ascii="標楷體" w:eastAsia="標楷體" w:hAnsi="標楷體"/>
                <w:b w:val="0"/>
                <w:sz w:val="26"/>
                <w:szCs w:val="26"/>
              </w:rPr>
              <w:t>）</w:t>
            </w:r>
            <w:proofErr w:type="gramEnd"/>
            <w:r w:rsidR="00A60866">
              <w:rPr>
                <w:rFonts w:ascii="標楷體" w:eastAsia="標楷體" w:hAnsi="標楷體" w:hint="eastAsia"/>
                <w:b w:val="0"/>
                <w:sz w:val="26"/>
                <w:szCs w:val="26"/>
              </w:rPr>
              <w:t xml:space="preserve"> </w:t>
            </w:r>
            <w:r w:rsidR="0000790F" w:rsidRPr="00556320">
              <w:rPr>
                <w:rFonts w:ascii="標楷體" w:eastAsia="標楷體" w:hAnsi="標楷體"/>
                <w:b w:val="0"/>
                <w:sz w:val="26"/>
                <w:szCs w:val="26"/>
              </w:rPr>
              <w:t>□社政（含鄰里、區公所）</w:t>
            </w:r>
            <w:r w:rsidR="00A60866">
              <w:rPr>
                <w:rFonts w:ascii="標楷體" w:eastAsia="標楷體" w:hAnsi="標楷體" w:hint="eastAsia"/>
                <w:b w:val="0"/>
                <w:sz w:val="26"/>
                <w:szCs w:val="26"/>
              </w:rPr>
              <w:t xml:space="preserve"> </w:t>
            </w:r>
            <w:r w:rsidR="0000790F" w:rsidRPr="00556320">
              <w:rPr>
                <w:rFonts w:ascii="標楷體" w:eastAsia="標楷體" w:hAnsi="標楷體"/>
                <w:b w:val="0"/>
                <w:sz w:val="26"/>
                <w:szCs w:val="26"/>
              </w:rPr>
              <w:t>□大眾運輸</w:t>
            </w:r>
            <w:r w:rsidR="00A60866">
              <w:rPr>
                <w:rFonts w:ascii="標楷體" w:eastAsia="標楷體" w:hAnsi="標楷體" w:hint="eastAsia"/>
                <w:b w:val="0"/>
                <w:sz w:val="26"/>
                <w:szCs w:val="26"/>
              </w:rPr>
              <w:t xml:space="preserve"> </w:t>
            </w:r>
            <w:r w:rsidR="0000790F" w:rsidRPr="00556320">
              <w:rPr>
                <w:rFonts w:ascii="標楷體" w:eastAsia="標楷體" w:hAnsi="標楷體"/>
                <w:b w:val="0"/>
                <w:sz w:val="26"/>
                <w:szCs w:val="26"/>
              </w:rPr>
              <w:t>□電力公司</w:t>
            </w:r>
            <w:r w:rsidR="00A60866">
              <w:rPr>
                <w:rFonts w:ascii="標楷體" w:eastAsia="標楷體" w:hAnsi="標楷體" w:hint="eastAsia"/>
                <w:b w:val="0"/>
                <w:sz w:val="26"/>
                <w:szCs w:val="26"/>
              </w:rPr>
              <w:t xml:space="preserve"> </w:t>
            </w:r>
            <w:r w:rsidR="00CC6633" w:rsidRPr="002F4309">
              <w:rPr>
                <w:rFonts w:ascii="標楷體" w:eastAsia="標楷體" w:hAnsi="標楷體"/>
                <w:b w:val="0"/>
                <w:color w:val="auto"/>
                <w:sz w:val="26"/>
                <w:szCs w:val="26"/>
              </w:rPr>
              <w:t>▓</w:t>
            </w:r>
            <w:r w:rsidR="0000790F" w:rsidRPr="00556320">
              <w:rPr>
                <w:rFonts w:ascii="標楷體" w:eastAsia="標楷體" w:hAnsi="標楷體"/>
                <w:b w:val="0"/>
                <w:sz w:val="26"/>
                <w:szCs w:val="26"/>
              </w:rPr>
              <w:t>無</w:t>
            </w:r>
            <w:r w:rsidR="00A60866">
              <w:rPr>
                <w:rFonts w:ascii="標楷體" w:eastAsia="標楷體" w:hAnsi="標楷體" w:hint="eastAsia"/>
                <w:b w:val="0"/>
                <w:sz w:val="26"/>
                <w:szCs w:val="26"/>
              </w:rPr>
              <w:t xml:space="preserve"> </w:t>
            </w:r>
            <w:r w:rsidR="0000790F" w:rsidRPr="00556320">
              <w:rPr>
                <w:rFonts w:ascii="標楷體" w:eastAsia="標楷體" w:hAnsi="標楷體"/>
                <w:b w:val="0"/>
                <w:sz w:val="26"/>
                <w:szCs w:val="26"/>
              </w:rPr>
              <w:t>□其他：</w:t>
            </w:r>
          </w:p>
        </w:tc>
      </w:tr>
      <w:tr w:rsidR="002E54A5" w:rsidRPr="00556320" w14:paraId="71CB3B12" w14:textId="77777777" w:rsidTr="00A617ED">
        <w:trPr>
          <w:trHeight w:val="680"/>
          <w:trPrChange w:id="200" w:author="Principal" w:date="2024-03-10T22:05:00Z">
            <w:trPr>
              <w:gridBefore w:val="1"/>
              <w:trHeight w:val="1345"/>
            </w:trPr>
          </w:trPrChange>
        </w:trPr>
        <w:tc>
          <w:tcPr>
            <w:tcW w:w="261" w:type="pct"/>
            <w:vAlign w:val="center"/>
            <w:tcPrChange w:id="201" w:author="Principal" w:date="2024-03-10T22:05:00Z">
              <w:tcPr>
                <w:tcW w:w="1266" w:type="dxa"/>
                <w:gridSpan w:val="2"/>
                <w:tcBorders>
                  <w:top w:val="single" w:sz="4" w:space="0" w:color="000000"/>
                  <w:left w:val="double" w:sz="14" w:space="0" w:color="000000"/>
                  <w:bottom w:val="double" w:sz="14" w:space="0" w:color="000000"/>
                  <w:right w:val="single" w:sz="4" w:space="0" w:color="000000"/>
                </w:tcBorders>
                <w:vAlign w:val="center"/>
              </w:tcPr>
            </w:tcPrChange>
          </w:tcPr>
          <w:p w14:paraId="31EC18D1" w14:textId="08925CA4" w:rsidR="002E54A5" w:rsidRPr="00556320" w:rsidRDefault="0000790F" w:rsidP="00704C8C">
            <w:pPr>
              <w:spacing w:line="240" w:lineRule="auto"/>
              <w:jc w:val="center"/>
              <w:rPr>
                <w:rFonts w:ascii="標楷體" w:eastAsia="標楷體" w:hAnsi="標楷體"/>
                <w:sz w:val="26"/>
                <w:szCs w:val="26"/>
              </w:rPr>
            </w:pPr>
            <w:r w:rsidRPr="00556320">
              <w:rPr>
                <w:rFonts w:ascii="標楷體" w:eastAsia="標楷體" w:hAnsi="標楷體"/>
                <w:b w:val="0"/>
                <w:sz w:val="26"/>
                <w:szCs w:val="26"/>
              </w:rPr>
              <w:t>情境想定</w:t>
            </w:r>
          </w:p>
        </w:tc>
        <w:tc>
          <w:tcPr>
            <w:tcW w:w="4739" w:type="pct"/>
            <w:gridSpan w:val="2"/>
            <w:vAlign w:val="center"/>
            <w:tcPrChange w:id="202" w:author="Principal" w:date="2024-03-10T22:05:00Z">
              <w:tcPr>
                <w:tcW w:w="19573" w:type="dxa"/>
                <w:gridSpan w:val="4"/>
                <w:tcBorders>
                  <w:top w:val="single" w:sz="4" w:space="0" w:color="000000"/>
                  <w:left w:val="single" w:sz="4" w:space="0" w:color="000000"/>
                  <w:bottom w:val="double" w:sz="14" w:space="0" w:color="000000"/>
                  <w:right w:val="double" w:sz="14" w:space="0" w:color="000000"/>
                </w:tcBorders>
                <w:vAlign w:val="center"/>
              </w:tcPr>
            </w:tcPrChange>
          </w:tcPr>
          <w:p w14:paraId="4980EB2F" w14:textId="15A1E597" w:rsidR="002E54A5" w:rsidRPr="00556320" w:rsidRDefault="0000790F" w:rsidP="00A617ED">
            <w:pPr>
              <w:spacing w:line="240" w:lineRule="auto"/>
              <w:jc w:val="both"/>
              <w:rPr>
                <w:rFonts w:ascii="標楷體" w:eastAsia="標楷體" w:hAnsi="標楷體"/>
                <w:b w:val="0"/>
                <w:sz w:val="26"/>
                <w:szCs w:val="26"/>
                <w:rPrChange w:id="203" w:author="陳育瑩" w:date="2024-03-09T20:32:00Z">
                  <w:rPr/>
                </w:rPrChange>
              </w:rPr>
            </w:pPr>
            <w:r w:rsidRPr="00556320">
              <w:rPr>
                <w:rFonts w:ascii="標楷體" w:eastAsia="標楷體" w:hAnsi="標楷體"/>
                <w:b w:val="0"/>
                <w:sz w:val="26"/>
                <w:szCs w:val="26"/>
              </w:rPr>
              <w:t>11</w:t>
            </w:r>
            <w:r w:rsidR="00553097">
              <w:rPr>
                <w:rFonts w:ascii="標楷體" w:eastAsia="標楷體" w:hAnsi="標楷體"/>
                <w:b w:val="0"/>
                <w:sz w:val="26"/>
                <w:szCs w:val="26"/>
              </w:rPr>
              <w:t>4</w:t>
            </w:r>
            <w:r w:rsidRPr="00556320">
              <w:rPr>
                <w:rFonts w:ascii="標楷體" w:eastAsia="標楷體" w:hAnsi="標楷體"/>
                <w:b w:val="0"/>
                <w:sz w:val="26"/>
                <w:szCs w:val="26"/>
              </w:rPr>
              <w:t>年</w:t>
            </w:r>
            <w:r w:rsidR="00553097">
              <w:rPr>
                <w:rFonts w:ascii="標楷體" w:eastAsia="標楷體" w:hAnsi="標楷體"/>
                <w:b w:val="0"/>
                <w:sz w:val="26"/>
                <w:szCs w:val="26"/>
              </w:rPr>
              <w:t>3</w:t>
            </w:r>
            <w:r w:rsidRPr="00556320">
              <w:rPr>
                <w:rFonts w:ascii="標楷體" w:eastAsia="標楷體" w:hAnsi="標楷體"/>
                <w:b w:val="0"/>
                <w:sz w:val="26"/>
                <w:szCs w:val="26"/>
              </w:rPr>
              <w:t>月</w:t>
            </w:r>
            <w:r w:rsidR="00553097">
              <w:rPr>
                <w:rFonts w:ascii="標楷體" w:eastAsia="標楷體" w:hAnsi="標楷體"/>
                <w:b w:val="0"/>
                <w:sz w:val="26"/>
                <w:szCs w:val="26"/>
              </w:rPr>
              <w:t>21</w:t>
            </w:r>
            <w:r w:rsidRPr="00556320">
              <w:rPr>
                <w:rFonts w:ascii="標楷體" w:eastAsia="標楷體" w:hAnsi="標楷體"/>
                <w:b w:val="0"/>
                <w:sz w:val="26"/>
                <w:szCs w:val="26"/>
              </w:rPr>
              <w:t>日</w:t>
            </w:r>
            <w:r w:rsidR="001C6D8C">
              <w:rPr>
                <w:rFonts w:ascii="標楷體" w:eastAsia="標楷體" w:hAnsi="標楷體"/>
                <w:b w:val="0"/>
                <w:sz w:val="26"/>
                <w:szCs w:val="26"/>
              </w:rPr>
              <w:t>10點00分，</w:t>
            </w:r>
            <w:r w:rsidR="00B5105A" w:rsidRPr="00B5105A">
              <w:rPr>
                <w:rFonts w:ascii="標楷體" w:eastAsia="標楷體" w:hAnsi="標楷體" w:hint="eastAsia"/>
                <w:b w:val="0"/>
                <w:sz w:val="26"/>
                <w:szCs w:val="26"/>
              </w:rPr>
              <w:t>新北市政府東北方35.5km(山腳斷層)</w:t>
            </w:r>
            <w:ins w:id="204" w:author="陳育瑩" w:date="2024-03-09T20:32:00Z">
              <w:r w:rsidR="001A77AB" w:rsidRPr="00556320">
                <w:rPr>
                  <w:rFonts w:ascii="標楷體" w:eastAsia="標楷體" w:hAnsi="標楷體"/>
                  <w:b w:val="0"/>
                  <w:sz w:val="26"/>
                  <w:szCs w:val="26"/>
                  <w:rPrChange w:id="205" w:author="陳育瑩" w:date="2024-03-09T20:32:00Z">
                    <w:rPr>
                      <w:rFonts w:ascii="標楷體" w:eastAsia="標楷體" w:hAnsi="標楷體" w:cs="SimSun"/>
                      <w:spacing w:val="-7"/>
                      <w:sz w:val="24"/>
                      <w:szCs w:val="24"/>
                    </w:rPr>
                  </w:rPrChange>
                </w:rPr>
                <w:t>，發生規模6.4地震，震源深度</w:t>
              </w:r>
            </w:ins>
            <w:r w:rsidR="00B5105A" w:rsidRPr="00B5105A">
              <w:rPr>
                <w:rFonts w:ascii="標楷體" w:eastAsia="標楷體" w:hAnsi="標楷體" w:hint="eastAsia"/>
                <w:b w:val="0"/>
                <w:sz w:val="26"/>
                <w:szCs w:val="26"/>
              </w:rPr>
              <w:t>6.2</w:t>
            </w:r>
            <w:ins w:id="206" w:author="陳育瑩" w:date="2024-03-09T20:32:00Z">
              <w:r w:rsidR="001A77AB" w:rsidRPr="00556320">
                <w:rPr>
                  <w:rFonts w:ascii="標楷體" w:eastAsia="標楷體" w:hAnsi="標楷體"/>
                  <w:b w:val="0"/>
                  <w:sz w:val="26"/>
                  <w:szCs w:val="26"/>
                  <w:rPrChange w:id="207" w:author="陳育瑩" w:date="2024-03-09T20:32:00Z">
                    <w:rPr>
                      <w:rFonts w:ascii="標楷體" w:eastAsia="標楷體" w:hAnsi="標楷體" w:cs="SimSun"/>
                      <w:spacing w:val="-7"/>
                      <w:sz w:val="24"/>
                      <w:szCs w:val="24"/>
                    </w:rPr>
                  </w:rPrChange>
                </w:rPr>
                <w:t>公里，</w:t>
              </w:r>
              <w:proofErr w:type="gramStart"/>
              <w:r w:rsidR="001A77AB" w:rsidRPr="00556320">
                <w:rPr>
                  <w:rFonts w:ascii="標楷體" w:eastAsia="標楷體" w:hAnsi="標楷體" w:hint="eastAsia"/>
                  <w:b w:val="0"/>
                  <w:sz w:val="26"/>
                  <w:szCs w:val="26"/>
                  <w:rPrChange w:id="208" w:author="陳育瑩" w:date="2024-03-09T20:32:00Z">
                    <w:rPr>
                      <w:rFonts w:ascii="標楷體" w:eastAsia="標楷體" w:hAnsi="標楷體" w:cs="SimSun" w:hint="eastAsia"/>
                      <w:spacing w:val="-7"/>
                      <w:sz w:val="24"/>
                      <w:szCs w:val="24"/>
                    </w:rPr>
                  </w:rPrChange>
                </w:rPr>
                <w:t>金山區</w:t>
              </w:r>
              <w:r w:rsidR="001A77AB" w:rsidRPr="00556320">
                <w:rPr>
                  <w:rFonts w:ascii="標楷體" w:eastAsia="標楷體" w:hAnsi="標楷體"/>
                  <w:b w:val="0"/>
                  <w:sz w:val="26"/>
                  <w:szCs w:val="26"/>
                  <w:rPrChange w:id="209" w:author="陳育瑩" w:date="2024-03-09T20:32:00Z">
                    <w:rPr>
                      <w:rFonts w:ascii="標楷體" w:eastAsia="標楷體" w:hAnsi="標楷體" w:cs="SimSun"/>
                      <w:spacing w:val="-7"/>
                      <w:sz w:val="24"/>
                      <w:szCs w:val="24"/>
                    </w:rPr>
                  </w:rPrChange>
                </w:rPr>
                <w:t>震度</w:t>
              </w:r>
              <w:proofErr w:type="gramEnd"/>
              <w:r w:rsidR="001A77AB" w:rsidRPr="00556320">
                <w:rPr>
                  <w:rFonts w:ascii="標楷體" w:eastAsia="標楷體" w:hAnsi="標楷體"/>
                  <w:b w:val="0"/>
                  <w:sz w:val="26"/>
                  <w:szCs w:val="26"/>
                  <w:rPrChange w:id="210" w:author="陳育瑩" w:date="2024-03-09T20:32:00Z">
                    <w:rPr>
                      <w:rFonts w:ascii="標楷體" w:eastAsia="標楷體" w:hAnsi="標楷體" w:cs="SimSun"/>
                      <w:spacing w:val="-7"/>
                      <w:sz w:val="24"/>
                      <w:szCs w:val="24"/>
                    </w:rPr>
                  </w:rPrChange>
                </w:rPr>
                <w:t>5弱</w:t>
              </w:r>
              <w:r w:rsidR="001A77AB" w:rsidRPr="00556320">
                <w:rPr>
                  <w:rFonts w:ascii="標楷體" w:eastAsia="標楷體" w:hAnsi="標楷體"/>
                  <w:b w:val="0"/>
                  <w:sz w:val="26"/>
                  <w:szCs w:val="26"/>
                  <w:rPrChange w:id="211" w:author="陳育瑩" w:date="2024-03-09T20:32:00Z">
                    <w:rPr>
                      <w:rFonts w:ascii="標楷體" w:eastAsia="標楷體" w:hAnsi="標楷體" w:cs="SimSun"/>
                      <w:spacing w:val="-8"/>
                      <w:sz w:val="24"/>
                      <w:szCs w:val="24"/>
                    </w:rPr>
                  </w:rPrChange>
                </w:rPr>
                <w:t>，地震</w:t>
              </w:r>
              <w:r w:rsidR="001A77AB" w:rsidRPr="00556320">
                <w:rPr>
                  <w:rFonts w:ascii="標楷體" w:eastAsia="標楷體" w:hAnsi="標楷體" w:hint="eastAsia"/>
                  <w:b w:val="0"/>
                  <w:sz w:val="26"/>
                  <w:szCs w:val="26"/>
                  <w:rPrChange w:id="212" w:author="陳育瑩" w:date="2024-03-09T20:32:00Z">
                    <w:rPr>
                      <w:rFonts w:ascii="標楷體" w:eastAsia="標楷體" w:hAnsi="標楷體" w:cs="SimSun" w:hint="eastAsia"/>
                      <w:spacing w:val="-8"/>
                      <w:sz w:val="24"/>
                      <w:szCs w:val="24"/>
                    </w:rPr>
                  </w:rPrChange>
                </w:rPr>
                <w:t>搖晃約</w:t>
              </w:r>
              <w:r w:rsidR="001A77AB" w:rsidRPr="00556320">
                <w:rPr>
                  <w:rFonts w:ascii="標楷體" w:eastAsia="標楷體" w:hAnsi="標楷體"/>
                  <w:b w:val="0"/>
                  <w:sz w:val="26"/>
                  <w:szCs w:val="26"/>
                  <w:rPrChange w:id="213" w:author="陳育瑩" w:date="2024-03-09T20:32:00Z">
                    <w:rPr>
                      <w:rFonts w:ascii="標楷體" w:eastAsia="標楷體" w:hAnsi="標楷體" w:cs="SimSun"/>
                      <w:spacing w:val="-8"/>
                      <w:sz w:val="24"/>
                      <w:szCs w:val="24"/>
                    </w:rPr>
                  </w:rPrChange>
                </w:rPr>
                <w:t>持續</w:t>
              </w:r>
            </w:ins>
            <w:r w:rsidR="00BF428E">
              <w:rPr>
                <w:rFonts w:ascii="標楷體" w:eastAsia="標楷體" w:hAnsi="標楷體" w:hint="eastAsia"/>
                <w:b w:val="0"/>
                <w:sz w:val="26"/>
                <w:szCs w:val="26"/>
              </w:rPr>
              <w:t>9</w:t>
            </w:r>
            <w:ins w:id="214" w:author="陳育瑩" w:date="2024-03-09T20:32:00Z">
              <w:r w:rsidR="001A77AB" w:rsidRPr="00556320">
                <w:rPr>
                  <w:rFonts w:ascii="標楷體" w:eastAsia="標楷體" w:hAnsi="標楷體"/>
                  <w:b w:val="0"/>
                  <w:sz w:val="26"/>
                  <w:szCs w:val="26"/>
                  <w:rPrChange w:id="215" w:author="陳育瑩" w:date="2024-03-09T20:32:00Z">
                    <w:rPr>
                      <w:rFonts w:ascii="標楷體" w:eastAsia="標楷體" w:hAnsi="標楷體" w:cs="SimSun"/>
                      <w:spacing w:val="-8"/>
                      <w:sz w:val="24"/>
                      <w:szCs w:val="24"/>
                    </w:rPr>
                  </w:rPrChange>
                </w:rPr>
                <w:t>0</w:t>
              </w:r>
              <w:r w:rsidR="001A77AB" w:rsidRPr="00556320">
                <w:rPr>
                  <w:rFonts w:ascii="標楷體" w:eastAsia="標楷體" w:hAnsi="標楷體"/>
                  <w:b w:val="0"/>
                  <w:sz w:val="26"/>
                  <w:szCs w:val="26"/>
                  <w:rPrChange w:id="216" w:author="陳育瑩" w:date="2024-03-09T20:32:00Z">
                    <w:rPr>
                      <w:rFonts w:ascii="標楷體" w:eastAsia="標楷體" w:hAnsi="標楷體" w:cs="SimSun"/>
                      <w:sz w:val="24"/>
                      <w:szCs w:val="24"/>
                    </w:rPr>
                  </w:rPrChange>
                </w:rPr>
                <w:t>秒</w:t>
              </w:r>
              <w:r w:rsidR="001A77AB" w:rsidRPr="00556320">
                <w:rPr>
                  <w:rFonts w:ascii="標楷體" w:eastAsia="標楷體" w:hAnsi="標楷體" w:hint="eastAsia"/>
                  <w:b w:val="0"/>
                  <w:sz w:val="26"/>
                  <w:szCs w:val="26"/>
                </w:rPr>
                <w:t>。</w:t>
              </w:r>
            </w:ins>
            <w:r w:rsidR="00CC6D31" w:rsidRPr="00C96AE0">
              <w:rPr>
                <w:rFonts w:ascii="標楷體" w:eastAsia="標楷體" w:hAnsi="標楷體" w:hint="eastAsia"/>
                <w:color w:val="C00000"/>
                <w:sz w:val="20"/>
                <w:szCs w:val="20"/>
              </w:rPr>
              <w:t>(通報要在建物外進行通報廣播)</w:t>
            </w:r>
            <w:del w:id="217" w:author="陳育瑩" w:date="2024-03-09T20:32:00Z">
              <w:r w:rsidRPr="008B2AE7" w:rsidDel="001A77AB">
                <w:rPr>
                  <w:rFonts w:ascii="標楷體" w:eastAsia="標楷體" w:hAnsi="標楷體"/>
                  <w:b w:val="0"/>
                  <w:color w:val="00B050"/>
                  <w:sz w:val="26"/>
                  <w:szCs w:val="26"/>
                </w:rPr>
                <w:delText xml:space="preserve">新北市政府東北方 35.5km(山腳斷層)發生深度 6.2km，地震規模 6.8，三峽區震度 5 弱的地震，地震搖晃持續 80 秒 。 </w:delText>
              </w:r>
            </w:del>
          </w:p>
        </w:tc>
      </w:tr>
      <w:tr w:rsidR="002E54A5" w:rsidRPr="00556320" w14:paraId="23B6A133" w14:textId="77777777" w:rsidTr="00A617ED">
        <w:trPr>
          <w:trHeight w:val="680"/>
          <w:trPrChange w:id="218" w:author="Principal" w:date="2024-03-10T22:05:00Z">
            <w:trPr>
              <w:gridAfter w:val="0"/>
              <w:trHeight w:val="1582"/>
            </w:trPr>
          </w:trPrChange>
        </w:trPr>
        <w:tc>
          <w:tcPr>
            <w:tcW w:w="261" w:type="pct"/>
            <w:vAlign w:val="center"/>
            <w:tcPrChange w:id="219" w:author="Principal" w:date="2024-03-10T22:05:00Z">
              <w:tcPr>
                <w:tcW w:w="1266" w:type="dxa"/>
                <w:gridSpan w:val="2"/>
                <w:tcBorders>
                  <w:top w:val="double" w:sz="14" w:space="0" w:color="000000"/>
                  <w:left w:val="double" w:sz="14" w:space="0" w:color="000000"/>
                  <w:bottom w:val="double" w:sz="14" w:space="0" w:color="000000"/>
                  <w:right w:val="single" w:sz="4" w:space="0" w:color="000000"/>
                </w:tcBorders>
                <w:vAlign w:val="center"/>
              </w:tcPr>
            </w:tcPrChange>
          </w:tcPr>
          <w:p w14:paraId="1CA608F1" w14:textId="498233A4" w:rsidR="002E54A5" w:rsidRPr="00556320" w:rsidRDefault="0000790F" w:rsidP="00556320">
            <w:pPr>
              <w:pStyle w:val="af"/>
            </w:pPr>
            <w:r w:rsidRPr="00556320">
              <w:t>備註</w:t>
            </w:r>
          </w:p>
        </w:tc>
        <w:tc>
          <w:tcPr>
            <w:tcW w:w="4739" w:type="pct"/>
            <w:gridSpan w:val="2"/>
            <w:vAlign w:val="center"/>
            <w:tcPrChange w:id="220" w:author="Principal" w:date="2024-03-10T22:05:00Z">
              <w:tcPr>
                <w:tcW w:w="19573" w:type="dxa"/>
                <w:gridSpan w:val="4"/>
                <w:tcBorders>
                  <w:top w:val="double" w:sz="14" w:space="0" w:color="000000"/>
                  <w:left w:val="single" w:sz="4" w:space="0" w:color="000000"/>
                  <w:bottom w:val="double" w:sz="14" w:space="0" w:color="000000"/>
                  <w:right w:val="double" w:sz="14" w:space="0" w:color="000000"/>
                </w:tcBorders>
                <w:vAlign w:val="center"/>
              </w:tcPr>
            </w:tcPrChange>
          </w:tcPr>
          <w:p w14:paraId="48E5673E" w14:textId="7EF198A9" w:rsidR="002E54A5" w:rsidRPr="00556320" w:rsidRDefault="002E54A5" w:rsidP="00704C8C">
            <w:pPr>
              <w:spacing w:line="240" w:lineRule="auto"/>
              <w:jc w:val="left"/>
              <w:rPr>
                <w:rFonts w:ascii="標楷體" w:eastAsia="標楷體" w:hAnsi="標楷體"/>
                <w:sz w:val="26"/>
                <w:szCs w:val="26"/>
              </w:rPr>
            </w:pPr>
          </w:p>
        </w:tc>
      </w:tr>
    </w:tbl>
    <w:p w14:paraId="4739BE9E" w14:textId="579F893C" w:rsidR="00A617ED" w:rsidRDefault="00A617ED">
      <w:pPr>
        <w:spacing w:line="240" w:lineRule="auto"/>
        <w:jc w:val="left"/>
        <w:rPr>
          <w:rFonts w:ascii="標楷體" w:eastAsia="標楷體" w:hAnsi="標楷體"/>
          <w:sz w:val="24"/>
          <w:szCs w:val="24"/>
        </w:rPr>
      </w:pPr>
    </w:p>
    <w:tbl>
      <w:tblPr>
        <w:tblStyle w:val="TableGrid"/>
        <w:tblW w:w="5000" w:type="pct"/>
        <w:tblInd w:w="0" w:type="dxa"/>
        <w:tblCellMar>
          <w:top w:w="87" w:type="dxa"/>
          <w:left w:w="96" w:type="dxa"/>
          <w:bottom w:w="5" w:type="dxa"/>
          <w:right w:w="31" w:type="dxa"/>
        </w:tblCellMar>
        <w:tblLook w:val="04A0" w:firstRow="1" w:lastRow="0" w:firstColumn="1" w:lastColumn="0" w:noHBand="0" w:noVBand="1"/>
      </w:tblPr>
      <w:tblGrid>
        <w:gridCol w:w="1201"/>
        <w:gridCol w:w="862"/>
        <w:gridCol w:w="1483"/>
        <w:gridCol w:w="2545"/>
        <w:gridCol w:w="4678"/>
        <w:gridCol w:w="4619"/>
      </w:tblGrid>
      <w:tr w:rsidR="003A2159" w:rsidRPr="00556320" w14:paraId="4E452C0C" w14:textId="77777777" w:rsidTr="003A2159">
        <w:trPr>
          <w:trHeight w:val="860"/>
        </w:trPr>
        <w:tc>
          <w:tcPr>
            <w:tcW w:w="390" w:type="pct"/>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F5840AD" w14:textId="746A0570" w:rsidR="002E54A5" w:rsidRPr="00556320" w:rsidRDefault="0000790F" w:rsidP="00C96AE0">
            <w:pPr>
              <w:spacing w:line="240" w:lineRule="auto"/>
              <w:jc w:val="center"/>
              <w:rPr>
                <w:rFonts w:ascii="標楷體" w:eastAsia="標楷體" w:hAnsi="標楷體"/>
                <w:sz w:val="26"/>
                <w:szCs w:val="26"/>
              </w:rPr>
            </w:pPr>
            <w:r w:rsidRPr="00556320">
              <w:rPr>
                <w:rFonts w:ascii="標楷體" w:eastAsia="標楷體" w:hAnsi="標楷體"/>
                <w:b w:val="0"/>
                <w:sz w:val="26"/>
                <w:szCs w:val="26"/>
              </w:rPr>
              <w:t>演練進程</w:t>
            </w:r>
          </w:p>
        </w:tc>
        <w:tc>
          <w:tcPr>
            <w:tcW w:w="280" w:type="pct"/>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7B5FE98" w14:textId="44DC9CD3" w:rsidR="002E54A5" w:rsidRPr="00556320" w:rsidRDefault="0000790F" w:rsidP="00C96AE0">
            <w:pPr>
              <w:spacing w:line="240" w:lineRule="auto"/>
              <w:jc w:val="center"/>
              <w:rPr>
                <w:rFonts w:ascii="標楷體" w:eastAsia="標楷體" w:hAnsi="標楷體"/>
                <w:sz w:val="26"/>
                <w:szCs w:val="26"/>
              </w:rPr>
            </w:pPr>
            <w:r w:rsidRPr="00556320">
              <w:rPr>
                <w:rFonts w:ascii="標楷體" w:eastAsia="標楷體" w:hAnsi="標楷體"/>
                <w:b w:val="0"/>
                <w:sz w:val="26"/>
                <w:szCs w:val="26"/>
              </w:rPr>
              <w:t>時間</w:t>
            </w:r>
          </w:p>
        </w:tc>
        <w:tc>
          <w:tcPr>
            <w:tcW w:w="482" w:type="pct"/>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0D39DD5" w14:textId="77777777" w:rsidR="003A2159" w:rsidRPr="00556320" w:rsidRDefault="0000790F" w:rsidP="00C96AE0">
            <w:pPr>
              <w:spacing w:line="240" w:lineRule="auto"/>
              <w:jc w:val="center"/>
              <w:rPr>
                <w:rFonts w:ascii="標楷體" w:eastAsia="標楷體" w:hAnsi="標楷體"/>
                <w:b w:val="0"/>
                <w:sz w:val="26"/>
                <w:szCs w:val="26"/>
              </w:rPr>
            </w:pPr>
            <w:r w:rsidRPr="00556320">
              <w:rPr>
                <w:rFonts w:ascii="標楷體" w:eastAsia="標楷體" w:hAnsi="標楷體"/>
                <w:b w:val="0"/>
                <w:sz w:val="26"/>
                <w:szCs w:val="26"/>
              </w:rPr>
              <w:t>情境設定</w:t>
            </w:r>
          </w:p>
          <w:p w14:paraId="5BF4ED93" w14:textId="4F834699" w:rsidR="002E54A5" w:rsidRPr="00556320" w:rsidRDefault="003A2159" w:rsidP="00C96AE0">
            <w:pPr>
              <w:spacing w:line="240" w:lineRule="auto"/>
              <w:jc w:val="center"/>
              <w:rPr>
                <w:rFonts w:ascii="標楷體" w:eastAsia="標楷體" w:hAnsi="標楷體"/>
                <w:sz w:val="26"/>
                <w:szCs w:val="26"/>
              </w:rPr>
            </w:pPr>
            <w:r w:rsidRPr="00556320">
              <w:rPr>
                <w:rFonts w:ascii="標楷體" w:eastAsia="標楷體" w:hAnsi="標楷體" w:hint="eastAsia"/>
                <w:b w:val="0"/>
                <w:sz w:val="26"/>
                <w:szCs w:val="26"/>
              </w:rPr>
              <w:t>(</w:t>
            </w:r>
            <w:r w:rsidR="0000790F" w:rsidRPr="00556320">
              <w:rPr>
                <w:rFonts w:ascii="標楷體" w:eastAsia="標楷體" w:hAnsi="標楷體"/>
                <w:b w:val="0"/>
                <w:sz w:val="26"/>
                <w:szCs w:val="26"/>
              </w:rPr>
              <w:t>狀況內容</w:t>
            </w:r>
            <w:r w:rsidRPr="00556320">
              <w:rPr>
                <w:rFonts w:ascii="標楷體" w:eastAsia="標楷體" w:hAnsi="標楷體" w:hint="eastAsia"/>
                <w:b w:val="0"/>
                <w:sz w:val="26"/>
                <w:szCs w:val="26"/>
              </w:rPr>
              <w:t>)</w:t>
            </w:r>
          </w:p>
        </w:tc>
        <w:tc>
          <w:tcPr>
            <w:tcW w:w="827" w:type="pct"/>
            <w:vMerge w:val="restart"/>
            <w:tcBorders>
              <w:top w:val="single" w:sz="4" w:space="0" w:color="000000"/>
              <w:left w:val="single" w:sz="4" w:space="0" w:color="000000"/>
              <w:bottom w:val="single" w:sz="4" w:space="0" w:color="000000"/>
              <w:right w:val="single" w:sz="4" w:space="0" w:color="auto"/>
            </w:tcBorders>
            <w:shd w:val="clear" w:color="auto" w:fill="D9D9D9"/>
            <w:vAlign w:val="center"/>
          </w:tcPr>
          <w:p w14:paraId="173A70B5" w14:textId="77777777" w:rsidR="003A2159" w:rsidRPr="00556320" w:rsidRDefault="0000790F" w:rsidP="003A2159">
            <w:pPr>
              <w:spacing w:line="240" w:lineRule="auto"/>
              <w:jc w:val="left"/>
              <w:rPr>
                <w:rFonts w:ascii="標楷體" w:eastAsia="標楷體" w:hAnsi="標楷體"/>
                <w:b w:val="0"/>
                <w:sz w:val="26"/>
                <w:szCs w:val="26"/>
              </w:rPr>
            </w:pPr>
            <w:r w:rsidRPr="00556320">
              <w:rPr>
                <w:rFonts w:ascii="標楷體" w:eastAsia="標楷體" w:hAnsi="標楷體"/>
                <w:b w:val="0"/>
                <w:sz w:val="26"/>
                <w:szCs w:val="26"/>
              </w:rPr>
              <w:t>校長：</w:t>
            </w:r>
            <w:del w:id="221" w:author="陳育瑩" w:date="2024-03-09T20:34:00Z">
              <w:r w:rsidRPr="00556320" w:rsidDel="00A11AAE">
                <w:rPr>
                  <w:rFonts w:ascii="標楷體" w:eastAsia="標楷體" w:hAnsi="標楷體" w:hint="eastAsia"/>
                  <w:b w:val="0"/>
                  <w:sz w:val="26"/>
                  <w:szCs w:val="26"/>
                </w:rPr>
                <w:delText>劉文章</w:delText>
              </w:r>
            </w:del>
            <w:ins w:id="222" w:author="陳育瑩" w:date="2024-03-09T20:34:00Z">
              <w:r w:rsidR="00A11AAE" w:rsidRPr="00556320">
                <w:rPr>
                  <w:rFonts w:ascii="標楷體" w:eastAsia="標楷體" w:hAnsi="標楷體" w:hint="eastAsia"/>
                  <w:b w:val="0"/>
                  <w:sz w:val="26"/>
                  <w:szCs w:val="26"/>
                </w:rPr>
                <w:t>朱聖雯</w:t>
              </w:r>
            </w:ins>
          </w:p>
          <w:p w14:paraId="03412FDA" w14:textId="38029297" w:rsidR="007635A4" w:rsidRPr="00556320" w:rsidDel="00A11AAE" w:rsidRDefault="0000790F" w:rsidP="003A2159">
            <w:pPr>
              <w:spacing w:line="240" w:lineRule="auto"/>
              <w:jc w:val="left"/>
              <w:rPr>
                <w:del w:id="223" w:author="陳育瑩" w:date="2024-03-09T20:34:00Z"/>
                <w:rFonts w:ascii="標楷體" w:eastAsia="標楷體" w:hAnsi="標楷體"/>
                <w:b w:val="0"/>
                <w:sz w:val="26"/>
                <w:szCs w:val="26"/>
              </w:rPr>
            </w:pPr>
            <w:del w:id="224" w:author="陳育瑩" w:date="2024-03-09T20:34:00Z">
              <w:r w:rsidRPr="00556320" w:rsidDel="00A11AAE">
                <w:rPr>
                  <w:rFonts w:ascii="標楷體" w:eastAsia="標楷體" w:hAnsi="標楷體"/>
                  <w:b w:val="0"/>
                  <w:sz w:val="26"/>
                  <w:szCs w:val="26"/>
                </w:rPr>
                <w:delText>學</w:delText>
              </w:r>
            </w:del>
          </w:p>
          <w:p w14:paraId="73CD384C" w14:textId="61DA3B57" w:rsidR="007635A4" w:rsidRPr="00556320" w:rsidRDefault="00A11AAE">
            <w:pPr>
              <w:spacing w:line="240" w:lineRule="auto"/>
              <w:jc w:val="left"/>
              <w:rPr>
                <w:rFonts w:ascii="標楷體" w:eastAsia="標楷體" w:hAnsi="標楷體"/>
                <w:b w:val="0"/>
                <w:sz w:val="26"/>
                <w:szCs w:val="26"/>
              </w:rPr>
              <w:pPrChange w:id="225" w:author="陳育瑩" w:date="2024-03-09T20:34:00Z">
                <w:pPr>
                  <w:ind w:left="12" w:right="301"/>
                  <w:jc w:val="left"/>
                </w:pPr>
              </w:pPrChange>
            </w:pPr>
            <w:ins w:id="226" w:author="陳育瑩" w:date="2024-03-09T20:34:00Z">
              <w:r w:rsidRPr="00556320">
                <w:rPr>
                  <w:rFonts w:ascii="標楷體" w:eastAsia="標楷體" w:hAnsi="標楷體" w:hint="eastAsia"/>
                  <w:b w:val="0"/>
                  <w:sz w:val="26"/>
                  <w:szCs w:val="26"/>
                </w:rPr>
                <w:t>教導</w:t>
              </w:r>
            </w:ins>
            <w:del w:id="227" w:author="陳育瑩" w:date="2024-03-09T20:34:00Z">
              <w:r w:rsidR="0000790F" w:rsidRPr="00556320" w:rsidDel="00A11AAE">
                <w:rPr>
                  <w:rFonts w:ascii="標楷體" w:eastAsia="標楷體" w:hAnsi="標楷體"/>
                  <w:b w:val="0"/>
                  <w:sz w:val="26"/>
                  <w:szCs w:val="26"/>
                </w:rPr>
                <w:delText>務</w:delText>
              </w:r>
            </w:del>
            <w:r w:rsidR="0000790F" w:rsidRPr="00556320">
              <w:rPr>
                <w:rFonts w:ascii="標楷體" w:eastAsia="標楷體" w:hAnsi="標楷體"/>
                <w:b w:val="0"/>
                <w:sz w:val="26"/>
                <w:szCs w:val="26"/>
              </w:rPr>
              <w:t>主任：</w:t>
            </w:r>
            <w:del w:id="228" w:author="陳育瑩" w:date="2024-03-09T20:34:00Z">
              <w:r w:rsidR="0000790F" w:rsidRPr="00556320" w:rsidDel="00A11AAE">
                <w:rPr>
                  <w:rFonts w:ascii="標楷體" w:eastAsia="標楷體" w:hAnsi="標楷體" w:hint="eastAsia"/>
                  <w:b w:val="0"/>
                  <w:sz w:val="26"/>
                  <w:szCs w:val="26"/>
                </w:rPr>
                <w:delText>梅藝瀧</w:delText>
              </w:r>
            </w:del>
            <w:ins w:id="229" w:author="陳育瑩" w:date="2024-03-09T20:34:00Z">
              <w:r w:rsidRPr="00556320">
                <w:rPr>
                  <w:rFonts w:ascii="標楷體" w:eastAsia="標楷體" w:hAnsi="標楷體" w:hint="eastAsia"/>
                  <w:b w:val="0"/>
                  <w:sz w:val="26"/>
                  <w:szCs w:val="26"/>
                </w:rPr>
                <w:t>李緯奇</w:t>
              </w:r>
            </w:ins>
          </w:p>
          <w:p w14:paraId="5E4B10DE" w14:textId="4F87A9FA" w:rsidR="002E54A5" w:rsidRPr="00556320" w:rsidRDefault="0000790F" w:rsidP="003A2159">
            <w:pPr>
              <w:spacing w:line="240" w:lineRule="auto"/>
              <w:jc w:val="left"/>
              <w:rPr>
                <w:rFonts w:ascii="標楷體" w:eastAsia="標楷體" w:hAnsi="標楷體"/>
                <w:sz w:val="26"/>
                <w:szCs w:val="26"/>
              </w:rPr>
            </w:pPr>
            <w:del w:id="230" w:author="陳育瑩" w:date="2024-03-09T20:34:00Z">
              <w:r w:rsidRPr="00556320" w:rsidDel="00A11AAE">
                <w:rPr>
                  <w:rFonts w:ascii="標楷體" w:eastAsia="標楷體" w:hAnsi="標楷體" w:hint="eastAsia"/>
                  <w:b w:val="0"/>
                  <w:sz w:val="26"/>
                  <w:szCs w:val="26"/>
                </w:rPr>
                <w:delText>生教</w:delText>
              </w:r>
            </w:del>
            <w:ins w:id="231" w:author="陳育瑩" w:date="2024-03-09T20:34:00Z">
              <w:r w:rsidR="00A11AAE" w:rsidRPr="00556320">
                <w:rPr>
                  <w:rFonts w:ascii="標楷體" w:eastAsia="標楷體" w:hAnsi="標楷體" w:hint="eastAsia"/>
                  <w:b w:val="0"/>
                  <w:sz w:val="26"/>
                  <w:szCs w:val="26"/>
                </w:rPr>
                <w:t>訓育</w:t>
              </w:r>
            </w:ins>
            <w:r w:rsidRPr="00556320">
              <w:rPr>
                <w:rFonts w:ascii="標楷體" w:eastAsia="標楷體" w:hAnsi="標楷體"/>
                <w:b w:val="0"/>
                <w:sz w:val="26"/>
                <w:szCs w:val="26"/>
              </w:rPr>
              <w:t>組長：</w:t>
            </w:r>
            <w:ins w:id="232" w:author="陳育瑩" w:date="2024-03-09T20:34:00Z">
              <w:r w:rsidR="00A11AAE" w:rsidRPr="00556320">
                <w:rPr>
                  <w:rFonts w:ascii="標楷體" w:eastAsia="標楷體" w:hAnsi="標楷體" w:hint="eastAsia"/>
                  <w:b w:val="0"/>
                  <w:sz w:val="26"/>
                  <w:szCs w:val="26"/>
                </w:rPr>
                <w:t>陳育瑩</w:t>
              </w:r>
            </w:ins>
            <w:del w:id="233" w:author="陳育瑩" w:date="2024-03-09T20:34:00Z">
              <w:r w:rsidRPr="00556320" w:rsidDel="00A11AAE">
                <w:rPr>
                  <w:rFonts w:ascii="標楷體" w:eastAsia="標楷體" w:hAnsi="標楷體"/>
                  <w:b w:val="0"/>
                  <w:sz w:val="26"/>
                  <w:szCs w:val="26"/>
                </w:rPr>
                <w:delText xml:space="preserve">張芸淇 </w:delText>
              </w:r>
            </w:del>
          </w:p>
        </w:tc>
        <w:tc>
          <w:tcPr>
            <w:tcW w:w="1520" w:type="pct"/>
            <w:tcBorders>
              <w:top w:val="single" w:sz="4" w:space="0" w:color="auto"/>
              <w:left w:val="single" w:sz="4" w:space="0" w:color="auto"/>
              <w:bottom w:val="single" w:sz="4" w:space="0" w:color="auto"/>
              <w:right w:val="single" w:sz="4" w:space="0" w:color="auto"/>
            </w:tcBorders>
            <w:shd w:val="clear" w:color="auto" w:fill="D9D9D9"/>
            <w:vAlign w:val="center"/>
          </w:tcPr>
          <w:p w14:paraId="00D30725" w14:textId="7195177B" w:rsidR="002E54A5" w:rsidRPr="00556320" w:rsidRDefault="0000790F" w:rsidP="003A2159">
            <w:pPr>
              <w:spacing w:line="240" w:lineRule="auto"/>
              <w:jc w:val="both"/>
              <w:rPr>
                <w:rFonts w:ascii="標楷體" w:eastAsia="標楷體" w:hAnsi="標楷體"/>
                <w:sz w:val="26"/>
                <w:szCs w:val="26"/>
              </w:rPr>
            </w:pPr>
            <w:r w:rsidRPr="00556320">
              <w:rPr>
                <w:rFonts w:ascii="標楷體" w:eastAsia="標楷體" w:hAnsi="標楷體"/>
                <w:b w:val="0"/>
                <w:sz w:val="26"/>
                <w:szCs w:val="26"/>
              </w:rPr>
              <w:t>室內人員</w:t>
            </w:r>
            <w:r w:rsidR="003A2159" w:rsidRPr="00556320">
              <w:rPr>
                <w:rFonts w:ascii="標楷體" w:eastAsia="標楷體" w:hAnsi="標楷體"/>
                <w:b w:val="0"/>
                <w:sz w:val="26"/>
                <w:szCs w:val="26"/>
              </w:rPr>
              <w:t>(</w:t>
            </w:r>
            <w:r w:rsidRPr="00556320">
              <w:rPr>
                <w:rFonts w:ascii="標楷體" w:eastAsia="標楷體" w:hAnsi="標楷體"/>
                <w:b w:val="0"/>
                <w:sz w:val="26"/>
                <w:szCs w:val="26"/>
              </w:rPr>
              <w:t>含走廊、樓梯、通道等有遮蔽實體下</w:t>
            </w:r>
            <w:r w:rsidR="003A2159" w:rsidRPr="00556320">
              <w:rPr>
                <w:rFonts w:ascii="標楷體" w:eastAsia="標楷體" w:hAnsi="標楷體"/>
                <w:b w:val="0"/>
                <w:sz w:val="26"/>
                <w:szCs w:val="26"/>
              </w:rPr>
              <w:t>)</w:t>
            </w:r>
          </w:p>
        </w:tc>
        <w:tc>
          <w:tcPr>
            <w:tcW w:w="1501" w:type="pct"/>
            <w:tcBorders>
              <w:top w:val="single" w:sz="4" w:space="0" w:color="auto"/>
              <w:left w:val="single" w:sz="4" w:space="0" w:color="auto"/>
              <w:bottom w:val="single" w:sz="4" w:space="0" w:color="auto"/>
              <w:right w:val="single" w:sz="4" w:space="0" w:color="auto"/>
            </w:tcBorders>
            <w:shd w:val="clear" w:color="auto" w:fill="D9D9D9"/>
            <w:vAlign w:val="center"/>
          </w:tcPr>
          <w:p w14:paraId="3AC5B889" w14:textId="24074F6D" w:rsidR="002E54A5" w:rsidRPr="00556320" w:rsidRDefault="0000790F" w:rsidP="003A2159">
            <w:pPr>
              <w:spacing w:line="240" w:lineRule="auto"/>
              <w:jc w:val="both"/>
              <w:rPr>
                <w:rFonts w:ascii="標楷體" w:eastAsia="標楷體" w:hAnsi="標楷體"/>
                <w:sz w:val="26"/>
                <w:szCs w:val="26"/>
              </w:rPr>
            </w:pPr>
            <w:r w:rsidRPr="00556320">
              <w:rPr>
                <w:rFonts w:ascii="標楷體" w:eastAsia="標楷體" w:hAnsi="標楷體"/>
                <w:b w:val="0"/>
                <w:sz w:val="26"/>
                <w:szCs w:val="26"/>
              </w:rPr>
              <w:t>戶外人員</w:t>
            </w:r>
          </w:p>
        </w:tc>
      </w:tr>
      <w:tr w:rsidR="003A2159" w:rsidRPr="00556320" w14:paraId="1E1B7F5D" w14:textId="77777777" w:rsidTr="003A2159">
        <w:trPr>
          <w:trHeight w:val="836"/>
        </w:trPr>
        <w:tc>
          <w:tcPr>
            <w:tcW w:w="390" w:type="pct"/>
            <w:vMerge/>
            <w:tcBorders>
              <w:top w:val="nil"/>
              <w:left w:val="single" w:sz="4" w:space="0" w:color="000000"/>
              <w:bottom w:val="single" w:sz="4" w:space="0" w:color="000000"/>
              <w:right w:val="single" w:sz="4" w:space="0" w:color="000000"/>
            </w:tcBorders>
          </w:tcPr>
          <w:p w14:paraId="4EB7AA37" w14:textId="77777777" w:rsidR="002E54A5" w:rsidRPr="00556320" w:rsidRDefault="002E54A5" w:rsidP="003A2159">
            <w:pPr>
              <w:spacing w:line="240" w:lineRule="auto"/>
              <w:jc w:val="left"/>
              <w:rPr>
                <w:rFonts w:ascii="標楷體" w:eastAsia="標楷體" w:hAnsi="標楷體"/>
                <w:sz w:val="26"/>
                <w:szCs w:val="26"/>
              </w:rPr>
            </w:pPr>
          </w:p>
        </w:tc>
        <w:tc>
          <w:tcPr>
            <w:tcW w:w="280" w:type="pct"/>
            <w:vMerge/>
            <w:tcBorders>
              <w:top w:val="nil"/>
              <w:left w:val="single" w:sz="4" w:space="0" w:color="000000"/>
              <w:bottom w:val="single" w:sz="4" w:space="0" w:color="000000"/>
              <w:right w:val="single" w:sz="4" w:space="0" w:color="000000"/>
            </w:tcBorders>
          </w:tcPr>
          <w:p w14:paraId="7709E25C" w14:textId="77777777" w:rsidR="002E54A5" w:rsidRPr="00556320" w:rsidRDefault="002E54A5" w:rsidP="003A2159">
            <w:pPr>
              <w:spacing w:line="240" w:lineRule="auto"/>
              <w:jc w:val="left"/>
              <w:rPr>
                <w:rFonts w:ascii="標楷體" w:eastAsia="標楷體" w:hAnsi="標楷體"/>
                <w:sz w:val="26"/>
                <w:szCs w:val="26"/>
              </w:rPr>
            </w:pPr>
          </w:p>
        </w:tc>
        <w:tc>
          <w:tcPr>
            <w:tcW w:w="482" w:type="pct"/>
            <w:vMerge/>
            <w:tcBorders>
              <w:top w:val="nil"/>
              <w:left w:val="single" w:sz="4" w:space="0" w:color="000000"/>
              <w:bottom w:val="single" w:sz="4" w:space="0" w:color="000000"/>
              <w:right w:val="single" w:sz="4" w:space="0" w:color="000000"/>
            </w:tcBorders>
          </w:tcPr>
          <w:p w14:paraId="513DD038" w14:textId="77777777" w:rsidR="002E54A5" w:rsidRPr="00556320" w:rsidRDefault="002E54A5" w:rsidP="003A2159">
            <w:pPr>
              <w:spacing w:line="240" w:lineRule="auto"/>
              <w:jc w:val="left"/>
              <w:rPr>
                <w:rFonts w:ascii="標楷體" w:eastAsia="標楷體" w:hAnsi="標楷體"/>
                <w:sz w:val="26"/>
                <w:szCs w:val="26"/>
              </w:rPr>
            </w:pPr>
          </w:p>
        </w:tc>
        <w:tc>
          <w:tcPr>
            <w:tcW w:w="827" w:type="pct"/>
            <w:vMerge/>
            <w:tcBorders>
              <w:top w:val="nil"/>
              <w:left w:val="single" w:sz="4" w:space="0" w:color="000000"/>
              <w:bottom w:val="single" w:sz="4" w:space="0" w:color="000000"/>
              <w:right w:val="single" w:sz="4" w:space="0" w:color="auto"/>
            </w:tcBorders>
          </w:tcPr>
          <w:p w14:paraId="4B69C44B" w14:textId="77777777" w:rsidR="002E54A5" w:rsidRPr="00556320" w:rsidRDefault="002E54A5" w:rsidP="003A2159">
            <w:pPr>
              <w:spacing w:line="240" w:lineRule="auto"/>
              <w:jc w:val="left"/>
              <w:rPr>
                <w:rFonts w:ascii="標楷體" w:eastAsia="標楷體" w:hAnsi="標楷體"/>
                <w:sz w:val="26"/>
                <w:szCs w:val="26"/>
              </w:rPr>
            </w:pPr>
          </w:p>
        </w:tc>
        <w:tc>
          <w:tcPr>
            <w:tcW w:w="1520" w:type="pct"/>
            <w:tcBorders>
              <w:top w:val="single" w:sz="4" w:space="0" w:color="auto"/>
              <w:left w:val="single" w:sz="4" w:space="0" w:color="auto"/>
              <w:bottom w:val="single" w:sz="4" w:space="0" w:color="auto"/>
              <w:right w:val="single" w:sz="4" w:space="0" w:color="auto"/>
            </w:tcBorders>
            <w:shd w:val="clear" w:color="auto" w:fill="D9D9D9"/>
            <w:vAlign w:val="center"/>
          </w:tcPr>
          <w:p w14:paraId="339C43D1" w14:textId="23B0324C" w:rsidR="002E54A5" w:rsidRPr="00556320" w:rsidDel="00F94318" w:rsidRDefault="0000790F" w:rsidP="003A2159">
            <w:pPr>
              <w:spacing w:line="240" w:lineRule="auto"/>
              <w:jc w:val="both"/>
              <w:rPr>
                <w:del w:id="234" w:author="陳育瑩" w:date="2024-03-09T20:37:00Z"/>
                <w:rFonts w:ascii="標楷體" w:eastAsia="標楷體" w:hAnsi="標楷體"/>
                <w:sz w:val="26"/>
                <w:szCs w:val="26"/>
              </w:rPr>
            </w:pPr>
            <w:r w:rsidRPr="00556320">
              <w:rPr>
                <w:rFonts w:ascii="標楷體" w:eastAsia="標楷體" w:hAnsi="標楷體"/>
                <w:b w:val="0"/>
                <w:sz w:val="26"/>
                <w:szCs w:val="26"/>
              </w:rPr>
              <w:t>各處室、班級、專科教室</w:t>
            </w:r>
            <w:del w:id="235" w:author="陳育瑩" w:date="2024-03-09T20:37:00Z">
              <w:r w:rsidRPr="00556320" w:rsidDel="00F94318">
                <w:rPr>
                  <w:rFonts w:ascii="標楷體" w:eastAsia="標楷體" w:hAnsi="標楷體"/>
                  <w:b w:val="0"/>
                  <w:sz w:val="26"/>
                  <w:szCs w:val="26"/>
                </w:rPr>
                <w:delText>(實驗室)</w:delText>
              </w:r>
            </w:del>
            <w:r w:rsidRPr="00556320">
              <w:rPr>
                <w:rFonts w:ascii="標楷體" w:eastAsia="標楷體" w:hAnsi="標楷體"/>
                <w:b w:val="0"/>
                <w:sz w:val="26"/>
                <w:szCs w:val="26"/>
              </w:rPr>
              <w:t>、</w:t>
            </w:r>
            <w:del w:id="236" w:author="陳育瑩" w:date="2024-03-09T20:37:00Z">
              <w:r w:rsidRPr="00556320" w:rsidDel="00F94318">
                <w:rPr>
                  <w:rFonts w:ascii="標楷體" w:eastAsia="標楷體" w:hAnsi="標楷體"/>
                  <w:b w:val="0"/>
                  <w:sz w:val="26"/>
                  <w:szCs w:val="26"/>
                </w:rPr>
                <w:delText>館場(</w:delText>
              </w:r>
            </w:del>
            <w:r w:rsidRPr="00556320">
              <w:rPr>
                <w:rFonts w:ascii="標楷體" w:eastAsia="標楷體" w:hAnsi="標楷體"/>
                <w:b w:val="0"/>
                <w:sz w:val="26"/>
                <w:szCs w:val="26"/>
              </w:rPr>
              <w:t>圖書</w:t>
            </w:r>
            <w:r w:rsidR="003A2159" w:rsidRPr="00556320">
              <w:rPr>
                <w:rFonts w:ascii="標楷體" w:eastAsia="標楷體" w:hAnsi="標楷體" w:hint="eastAsia"/>
                <w:b w:val="0"/>
                <w:sz w:val="26"/>
                <w:szCs w:val="26"/>
              </w:rPr>
              <w:t>室</w:t>
            </w:r>
            <w:del w:id="237" w:author="陳育瑩" w:date="2024-03-09T20:37:00Z">
              <w:r w:rsidRPr="00556320" w:rsidDel="00F94318">
                <w:rPr>
                  <w:rFonts w:ascii="標楷體" w:eastAsia="標楷體" w:hAnsi="標楷體"/>
                  <w:b w:val="0"/>
                  <w:sz w:val="26"/>
                  <w:szCs w:val="26"/>
                </w:rPr>
                <w:delText>、體育館</w:delText>
              </w:r>
            </w:del>
          </w:p>
          <w:p w14:paraId="0CE28936" w14:textId="77777777" w:rsidR="002E54A5" w:rsidRPr="00556320" w:rsidRDefault="0000790F" w:rsidP="003A2159">
            <w:pPr>
              <w:spacing w:line="240" w:lineRule="auto"/>
              <w:jc w:val="both"/>
              <w:rPr>
                <w:rFonts w:ascii="標楷體" w:eastAsia="標楷體" w:hAnsi="標楷體"/>
                <w:sz w:val="26"/>
                <w:szCs w:val="26"/>
              </w:rPr>
            </w:pPr>
            <w:r w:rsidRPr="00556320">
              <w:rPr>
                <w:rFonts w:ascii="標楷體" w:eastAsia="標楷體" w:hAnsi="標楷體"/>
                <w:b w:val="0"/>
                <w:sz w:val="26"/>
                <w:szCs w:val="26"/>
              </w:rPr>
              <w:t>等</w:t>
            </w:r>
            <w:del w:id="238" w:author="陳育瑩" w:date="2024-03-09T20:37:00Z">
              <w:r w:rsidRPr="00556320" w:rsidDel="00F94318">
                <w:rPr>
                  <w:rFonts w:ascii="標楷體" w:eastAsia="標楷體" w:hAnsi="標楷體"/>
                  <w:b w:val="0"/>
                  <w:sz w:val="26"/>
                  <w:szCs w:val="26"/>
                </w:rPr>
                <w:delText xml:space="preserve">) </w:delText>
              </w:r>
            </w:del>
          </w:p>
        </w:tc>
        <w:tc>
          <w:tcPr>
            <w:tcW w:w="1501" w:type="pct"/>
            <w:tcBorders>
              <w:top w:val="single" w:sz="4" w:space="0" w:color="auto"/>
              <w:left w:val="single" w:sz="4" w:space="0" w:color="auto"/>
              <w:bottom w:val="single" w:sz="4" w:space="0" w:color="auto"/>
              <w:right w:val="single" w:sz="4" w:space="0" w:color="auto"/>
            </w:tcBorders>
            <w:shd w:val="clear" w:color="auto" w:fill="D9D9D9"/>
            <w:vAlign w:val="center"/>
          </w:tcPr>
          <w:p w14:paraId="69B69FC0" w14:textId="477EDBC5" w:rsidR="002E54A5" w:rsidRPr="00556320" w:rsidRDefault="0000790F" w:rsidP="003A2159">
            <w:pPr>
              <w:spacing w:line="240" w:lineRule="auto"/>
              <w:jc w:val="both"/>
              <w:rPr>
                <w:rFonts w:ascii="標楷體" w:eastAsia="標楷體" w:hAnsi="標楷體"/>
                <w:sz w:val="26"/>
                <w:szCs w:val="26"/>
              </w:rPr>
            </w:pPr>
            <w:r w:rsidRPr="00556320">
              <w:rPr>
                <w:rFonts w:ascii="標楷體" w:eastAsia="標楷體" w:hAnsi="標楷體"/>
                <w:b w:val="0"/>
                <w:sz w:val="26"/>
                <w:szCs w:val="26"/>
              </w:rPr>
              <w:t>運動場、校園空</w:t>
            </w:r>
            <w:ins w:id="239" w:author="陳育瑩" w:date="2024-03-09T20:35:00Z">
              <w:r w:rsidR="00A11AAE" w:rsidRPr="00556320">
                <w:rPr>
                  <w:rFonts w:ascii="標楷體" w:eastAsia="標楷體" w:hAnsi="標楷體" w:hint="eastAsia"/>
                  <w:b w:val="0"/>
                  <w:sz w:val="26"/>
                  <w:szCs w:val="26"/>
                </w:rPr>
                <w:t>曠</w:t>
              </w:r>
            </w:ins>
            <w:del w:id="240" w:author="陳育瑩" w:date="2024-03-09T20:35:00Z">
              <w:r w:rsidRPr="00556320" w:rsidDel="00A11AAE">
                <w:rPr>
                  <w:rFonts w:ascii="標楷體" w:eastAsia="標楷體" w:hAnsi="標楷體"/>
                  <w:b w:val="0"/>
                  <w:sz w:val="26"/>
                  <w:szCs w:val="26"/>
                </w:rPr>
                <w:delText>況</w:delText>
              </w:r>
            </w:del>
            <w:r w:rsidRPr="00556320">
              <w:rPr>
                <w:rFonts w:ascii="標楷體" w:eastAsia="標楷體" w:hAnsi="標楷體"/>
                <w:b w:val="0"/>
                <w:sz w:val="26"/>
                <w:szCs w:val="26"/>
              </w:rPr>
              <w:t>處</w:t>
            </w:r>
          </w:p>
        </w:tc>
      </w:tr>
      <w:tr w:rsidR="003A2159" w:rsidRPr="00556320" w14:paraId="410F775F" w14:textId="77777777" w:rsidTr="003A2159">
        <w:trPr>
          <w:trHeight w:val="1168"/>
        </w:trPr>
        <w:tc>
          <w:tcPr>
            <w:tcW w:w="390" w:type="pct"/>
            <w:vMerge w:val="restart"/>
            <w:tcBorders>
              <w:top w:val="single" w:sz="4" w:space="0" w:color="000000"/>
              <w:left w:val="single" w:sz="4" w:space="0" w:color="000000"/>
              <w:bottom w:val="single" w:sz="4" w:space="0" w:color="000000"/>
              <w:right w:val="single" w:sz="4" w:space="0" w:color="000000"/>
            </w:tcBorders>
          </w:tcPr>
          <w:p w14:paraId="5A0C8E76" w14:textId="0ED74917" w:rsidR="008362C8" w:rsidRDefault="00DC3582" w:rsidP="00C333E4">
            <w:pPr>
              <w:spacing w:line="240" w:lineRule="auto"/>
              <w:jc w:val="left"/>
              <w:rPr>
                <w:rFonts w:ascii="標楷體" w:eastAsia="標楷體" w:hAnsi="標楷體"/>
                <w:b w:val="0"/>
                <w:sz w:val="26"/>
                <w:szCs w:val="26"/>
              </w:rPr>
            </w:pPr>
            <w:r>
              <w:rPr>
                <w:rFonts w:ascii="標楷體" w:eastAsia="標楷體" w:hAnsi="標楷體" w:hint="eastAsia"/>
                <w:b w:val="0"/>
                <w:sz w:val="26"/>
                <w:szCs w:val="26"/>
              </w:rPr>
              <w:t>(</w:t>
            </w:r>
            <w:del w:id="241" w:author="文章 劉" w:date="2024-02-13T22:49:00Z">
              <w:r w:rsidR="0000790F" w:rsidRPr="00556320" w:rsidDel="00495448">
                <w:rPr>
                  <w:rFonts w:ascii="標楷體" w:eastAsia="標楷體" w:hAnsi="標楷體"/>
                  <w:b w:val="0"/>
                  <w:sz w:val="26"/>
                  <w:szCs w:val="26"/>
                </w:rPr>
                <w:delText>（</w:delText>
              </w:r>
            </w:del>
            <w:r w:rsidR="0000790F" w:rsidRPr="00556320">
              <w:rPr>
                <w:rFonts w:ascii="標楷體" w:eastAsia="標楷體" w:hAnsi="標楷體"/>
                <w:b w:val="0"/>
                <w:sz w:val="26"/>
                <w:szCs w:val="26"/>
              </w:rPr>
              <w:t>一</w:t>
            </w:r>
            <w:proofErr w:type="gramStart"/>
            <w:r>
              <w:rPr>
                <w:rFonts w:ascii="標楷體" w:eastAsia="標楷體" w:hAnsi="標楷體"/>
                <w:b w:val="0"/>
                <w:sz w:val="26"/>
                <w:szCs w:val="26"/>
              </w:rPr>
              <w:t>）</w:t>
            </w:r>
            <w:proofErr w:type="gramEnd"/>
          </w:p>
          <w:p w14:paraId="1FF1DADE" w14:textId="5D427843" w:rsidR="002E54A5" w:rsidRPr="00556320" w:rsidRDefault="0000790F" w:rsidP="00C333E4">
            <w:pPr>
              <w:spacing w:line="240" w:lineRule="auto"/>
              <w:jc w:val="left"/>
              <w:rPr>
                <w:rFonts w:ascii="標楷體" w:eastAsia="標楷體" w:hAnsi="標楷體"/>
                <w:b w:val="0"/>
                <w:sz w:val="26"/>
                <w:szCs w:val="26"/>
              </w:rPr>
            </w:pPr>
            <w:del w:id="242" w:author="文章 劉" w:date="2024-02-13T22:49:00Z">
              <w:r w:rsidRPr="00556320" w:rsidDel="00495448">
                <w:rPr>
                  <w:rFonts w:ascii="標楷體" w:eastAsia="標楷體" w:hAnsi="標楷體"/>
                  <w:b w:val="0"/>
                  <w:sz w:val="26"/>
                  <w:szCs w:val="26"/>
                </w:rPr>
                <w:delText>）</w:delText>
              </w:r>
            </w:del>
            <w:r w:rsidRPr="00556320">
              <w:rPr>
                <w:rFonts w:ascii="標楷體" w:eastAsia="標楷體" w:hAnsi="標楷體"/>
                <w:b w:val="0"/>
                <w:sz w:val="26"/>
                <w:szCs w:val="26"/>
              </w:rPr>
              <w:t>災害發生與察覺</w:t>
            </w:r>
          </w:p>
        </w:tc>
        <w:tc>
          <w:tcPr>
            <w:tcW w:w="280" w:type="pct"/>
            <w:vMerge w:val="restart"/>
            <w:tcBorders>
              <w:top w:val="single" w:sz="4" w:space="0" w:color="000000"/>
              <w:left w:val="single" w:sz="4" w:space="0" w:color="000000"/>
              <w:bottom w:val="single" w:sz="4" w:space="0" w:color="000000"/>
              <w:right w:val="single" w:sz="4" w:space="0" w:color="000000"/>
            </w:tcBorders>
          </w:tcPr>
          <w:p w14:paraId="441D2CF4" w14:textId="582A2F2C" w:rsidR="003A2159" w:rsidRPr="0027787D" w:rsidRDefault="001C6D8C" w:rsidP="00C333E4">
            <w:pPr>
              <w:spacing w:line="240" w:lineRule="auto"/>
              <w:jc w:val="center"/>
              <w:rPr>
                <w:rFonts w:ascii="標楷體" w:eastAsia="標楷體" w:hAnsi="標楷體"/>
                <w:b w:val="0"/>
                <w:color w:val="auto"/>
                <w:sz w:val="26"/>
                <w:szCs w:val="26"/>
              </w:rPr>
            </w:pPr>
            <w:r>
              <w:rPr>
                <w:rFonts w:ascii="標楷體" w:eastAsia="標楷體" w:hAnsi="標楷體"/>
                <w:b w:val="0"/>
                <w:color w:val="auto"/>
                <w:sz w:val="26"/>
                <w:szCs w:val="26"/>
              </w:rPr>
              <w:t>10</w:t>
            </w:r>
            <w:r w:rsidRPr="0027787D">
              <w:rPr>
                <w:rFonts w:ascii="標楷體" w:eastAsia="標楷體" w:hAnsi="標楷體" w:hint="eastAsia"/>
                <w:b w:val="0"/>
                <w:color w:val="auto"/>
                <w:sz w:val="26"/>
                <w:szCs w:val="26"/>
              </w:rPr>
              <w:t>:</w:t>
            </w:r>
            <w:r>
              <w:rPr>
                <w:rFonts w:ascii="標楷體" w:eastAsia="標楷體" w:hAnsi="標楷體" w:hint="eastAsia"/>
                <w:b w:val="0"/>
                <w:color w:val="auto"/>
                <w:sz w:val="26"/>
                <w:szCs w:val="26"/>
              </w:rPr>
              <w:t>00</w:t>
            </w:r>
          </w:p>
          <w:p w14:paraId="1C664673" w14:textId="19302F5E" w:rsidR="002E54A5" w:rsidRPr="0027787D" w:rsidRDefault="003A2159" w:rsidP="00C333E4">
            <w:pPr>
              <w:spacing w:line="240" w:lineRule="auto"/>
              <w:jc w:val="center"/>
              <w:rPr>
                <w:rFonts w:ascii="標楷體" w:eastAsia="標楷體" w:hAnsi="標楷體"/>
                <w:b w:val="0"/>
                <w:color w:val="auto"/>
                <w:sz w:val="26"/>
                <w:szCs w:val="26"/>
                <w:rPrChange w:id="243" w:author="陳育瑩" w:date="2024-03-09T20:47:00Z">
                  <w:rPr/>
                </w:rPrChange>
              </w:rPr>
            </w:pPr>
            <w:proofErr w:type="gramStart"/>
            <w:r w:rsidRPr="0027787D">
              <w:rPr>
                <w:rFonts w:ascii="標楷體" w:eastAsia="標楷體" w:hAnsi="標楷體" w:hint="eastAsia"/>
                <w:b w:val="0"/>
                <w:color w:val="auto"/>
                <w:sz w:val="26"/>
                <w:szCs w:val="26"/>
              </w:rPr>
              <w:t>｜</w:t>
            </w:r>
            <w:proofErr w:type="gramEnd"/>
          </w:p>
          <w:p w14:paraId="1AA96E6A" w14:textId="3A1CCEA3" w:rsidR="002E54A5" w:rsidRPr="00556320" w:rsidRDefault="001C6D8C" w:rsidP="00C333E4">
            <w:pPr>
              <w:spacing w:line="240" w:lineRule="auto"/>
              <w:jc w:val="center"/>
              <w:rPr>
                <w:rFonts w:ascii="標楷體" w:eastAsia="標楷體" w:hAnsi="標楷體"/>
                <w:b w:val="0"/>
                <w:sz w:val="26"/>
                <w:szCs w:val="26"/>
              </w:rPr>
            </w:pPr>
            <w:r>
              <w:rPr>
                <w:rFonts w:ascii="標楷體" w:eastAsia="標楷體" w:hAnsi="標楷體" w:hint="eastAsia"/>
                <w:b w:val="0"/>
                <w:color w:val="auto"/>
                <w:sz w:val="26"/>
                <w:szCs w:val="26"/>
              </w:rPr>
              <w:t>10</w:t>
            </w:r>
            <w:r w:rsidRPr="0027787D">
              <w:rPr>
                <w:rFonts w:ascii="標楷體" w:eastAsia="標楷體" w:hAnsi="標楷體" w:hint="eastAsia"/>
                <w:b w:val="0"/>
                <w:color w:val="auto"/>
                <w:sz w:val="26"/>
                <w:szCs w:val="26"/>
              </w:rPr>
              <w:t>:</w:t>
            </w:r>
            <w:r>
              <w:rPr>
                <w:rFonts w:ascii="標楷體" w:eastAsia="標楷體" w:hAnsi="標楷體" w:hint="eastAsia"/>
                <w:b w:val="0"/>
                <w:color w:val="auto"/>
                <w:sz w:val="26"/>
                <w:szCs w:val="26"/>
              </w:rPr>
              <w:t>03</w:t>
            </w:r>
          </w:p>
        </w:tc>
        <w:tc>
          <w:tcPr>
            <w:tcW w:w="482" w:type="pct"/>
            <w:vMerge w:val="restart"/>
            <w:tcBorders>
              <w:top w:val="single" w:sz="4" w:space="0" w:color="000000"/>
              <w:left w:val="single" w:sz="4" w:space="0" w:color="000000"/>
              <w:bottom w:val="single" w:sz="4" w:space="0" w:color="000000"/>
              <w:right w:val="single" w:sz="4" w:space="0" w:color="000000"/>
            </w:tcBorders>
          </w:tcPr>
          <w:p w14:paraId="4C237ADF" w14:textId="0A24C9AF" w:rsidR="002E54A5" w:rsidRPr="00556320" w:rsidRDefault="0000790F" w:rsidP="00C333E4">
            <w:pPr>
              <w:spacing w:line="240" w:lineRule="auto"/>
              <w:jc w:val="left"/>
              <w:rPr>
                <w:rFonts w:ascii="標楷體" w:eastAsia="標楷體" w:hAnsi="標楷體"/>
                <w:b w:val="0"/>
                <w:sz w:val="26"/>
                <w:szCs w:val="26"/>
              </w:rPr>
            </w:pPr>
            <w:r w:rsidRPr="00556320">
              <w:rPr>
                <w:rFonts w:ascii="標楷體" w:eastAsia="標楷體" w:hAnsi="標楷體"/>
                <w:b w:val="0"/>
                <w:bCs/>
                <w:sz w:val="26"/>
                <w:szCs w:val="26"/>
                <w:rPrChange w:id="244" w:author="文章 劉" w:date="2024-02-14T00:38:00Z">
                  <w:rPr>
                    <w:b w:val="0"/>
                    <w:sz w:val="24"/>
                  </w:rPr>
                </w:rPrChange>
              </w:rPr>
              <w:t>地震預警系統發出警報，地震來臨。</w:t>
            </w:r>
          </w:p>
        </w:tc>
        <w:tc>
          <w:tcPr>
            <w:tcW w:w="827" w:type="pct"/>
            <w:tcBorders>
              <w:top w:val="single" w:sz="4" w:space="0" w:color="000000"/>
              <w:left w:val="single" w:sz="4" w:space="0" w:color="000000"/>
              <w:bottom w:val="single" w:sz="4" w:space="0" w:color="000000"/>
              <w:right w:val="single" w:sz="4" w:space="0" w:color="000000"/>
            </w:tcBorders>
          </w:tcPr>
          <w:p w14:paraId="082D9475" w14:textId="721282A3" w:rsidR="002E54A5" w:rsidRPr="00556320" w:rsidRDefault="0000790F" w:rsidP="00C333E4">
            <w:pPr>
              <w:spacing w:line="240" w:lineRule="auto"/>
              <w:jc w:val="left"/>
              <w:rPr>
                <w:rFonts w:ascii="標楷體" w:eastAsia="標楷體" w:hAnsi="標楷體"/>
                <w:sz w:val="26"/>
                <w:szCs w:val="26"/>
              </w:rPr>
            </w:pPr>
            <w:r w:rsidRPr="00556320">
              <w:rPr>
                <w:rFonts w:ascii="標楷體" w:eastAsia="標楷體" w:hAnsi="標楷體"/>
                <w:b w:val="0"/>
                <w:sz w:val="26"/>
                <w:szCs w:val="26"/>
              </w:rPr>
              <w:t>依「趴下、掩護、穩住抓住桌腳」要領，</w:t>
            </w:r>
            <w:proofErr w:type="gramStart"/>
            <w:r w:rsidRPr="00556320">
              <w:rPr>
                <w:rFonts w:ascii="標楷體" w:eastAsia="標楷體" w:hAnsi="標楷體"/>
                <w:b w:val="0"/>
                <w:sz w:val="26"/>
                <w:szCs w:val="26"/>
              </w:rPr>
              <w:t>就地掩避保護</w:t>
            </w:r>
            <w:proofErr w:type="gramEnd"/>
            <w:r w:rsidRPr="00556320">
              <w:rPr>
                <w:rFonts w:ascii="標楷體" w:eastAsia="標楷體" w:hAnsi="標楷體"/>
                <w:b w:val="0"/>
                <w:sz w:val="26"/>
                <w:szCs w:val="26"/>
              </w:rPr>
              <w:t>頭頸部。</w:t>
            </w:r>
          </w:p>
        </w:tc>
        <w:tc>
          <w:tcPr>
            <w:tcW w:w="1520" w:type="pct"/>
            <w:tcBorders>
              <w:top w:val="single" w:sz="4" w:space="0" w:color="auto"/>
              <w:left w:val="single" w:sz="4" w:space="0" w:color="000000"/>
              <w:bottom w:val="single" w:sz="4" w:space="0" w:color="000000"/>
              <w:right w:val="single" w:sz="4" w:space="0" w:color="000000"/>
            </w:tcBorders>
          </w:tcPr>
          <w:p w14:paraId="57A4FF01" w14:textId="1DA29E4E" w:rsidR="002E54A5" w:rsidRPr="00556320" w:rsidRDefault="0000790F" w:rsidP="00C333E4">
            <w:pPr>
              <w:spacing w:line="240" w:lineRule="auto"/>
              <w:jc w:val="both"/>
              <w:rPr>
                <w:rFonts w:ascii="標楷體" w:eastAsia="標楷體" w:hAnsi="標楷體"/>
                <w:sz w:val="26"/>
                <w:szCs w:val="26"/>
              </w:rPr>
            </w:pPr>
            <w:r w:rsidRPr="00556320">
              <w:rPr>
                <w:rFonts w:ascii="標楷體" w:eastAsia="標楷體" w:hAnsi="標楷體"/>
                <w:b w:val="0"/>
                <w:sz w:val="26"/>
                <w:szCs w:val="26"/>
              </w:rPr>
              <w:t>依「趴下、掩護、穩住</w:t>
            </w:r>
            <w:r w:rsidR="0027787D">
              <w:rPr>
                <w:rFonts w:ascii="標楷體" w:eastAsia="標楷體" w:hAnsi="標楷體" w:hint="eastAsia"/>
                <w:b w:val="0"/>
                <w:sz w:val="26"/>
                <w:szCs w:val="26"/>
              </w:rPr>
              <w:t>，</w:t>
            </w:r>
            <w:r w:rsidRPr="00556320">
              <w:rPr>
                <w:rFonts w:ascii="標楷體" w:eastAsia="標楷體" w:hAnsi="標楷體"/>
                <w:b w:val="0"/>
                <w:sz w:val="26"/>
                <w:szCs w:val="26"/>
              </w:rPr>
              <w:t>抓住桌腳」要領，</w:t>
            </w:r>
            <w:proofErr w:type="gramStart"/>
            <w:r w:rsidRPr="00556320">
              <w:rPr>
                <w:rFonts w:ascii="標楷體" w:eastAsia="標楷體" w:hAnsi="標楷體"/>
                <w:b w:val="0"/>
                <w:sz w:val="26"/>
                <w:szCs w:val="26"/>
              </w:rPr>
              <w:t>就地掩避保護</w:t>
            </w:r>
            <w:proofErr w:type="gramEnd"/>
            <w:r w:rsidRPr="00556320">
              <w:rPr>
                <w:rFonts w:ascii="標楷體" w:eastAsia="標楷體" w:hAnsi="標楷體"/>
                <w:b w:val="0"/>
                <w:sz w:val="26"/>
                <w:szCs w:val="26"/>
              </w:rPr>
              <w:t>頭頸部。</w:t>
            </w:r>
          </w:p>
        </w:tc>
        <w:tc>
          <w:tcPr>
            <w:tcW w:w="1501" w:type="pct"/>
            <w:tcBorders>
              <w:top w:val="single" w:sz="4" w:space="0" w:color="auto"/>
              <w:left w:val="single" w:sz="4" w:space="0" w:color="000000"/>
              <w:bottom w:val="single" w:sz="4" w:space="0" w:color="000000"/>
              <w:right w:val="single" w:sz="4" w:space="0" w:color="000000"/>
            </w:tcBorders>
          </w:tcPr>
          <w:p w14:paraId="6FD7B389" w14:textId="3D519209" w:rsidR="002E54A5" w:rsidRPr="00556320" w:rsidRDefault="0000790F" w:rsidP="00C333E4">
            <w:pPr>
              <w:spacing w:line="240" w:lineRule="auto"/>
              <w:jc w:val="left"/>
              <w:rPr>
                <w:rFonts w:ascii="標楷體" w:eastAsia="標楷體" w:hAnsi="標楷體"/>
                <w:sz w:val="26"/>
                <w:szCs w:val="26"/>
              </w:rPr>
            </w:pPr>
            <w:r w:rsidRPr="00556320">
              <w:rPr>
                <w:rFonts w:ascii="標楷體" w:eastAsia="標楷體" w:hAnsi="標楷體"/>
                <w:b w:val="0"/>
                <w:sz w:val="26"/>
                <w:szCs w:val="26"/>
              </w:rPr>
              <w:t>避開建築物或籃球架等會搖晃掉落可能處所，至安全區域蹲坐下即可。</w:t>
            </w:r>
            <w:del w:id="245" w:author="陳育瑩" w:date="2024-03-09T23:44:00Z">
              <w:r w:rsidRPr="00556320" w:rsidDel="00A328B8">
                <w:rPr>
                  <w:rFonts w:ascii="標楷體" w:eastAsia="標楷體" w:hAnsi="標楷體"/>
                  <w:b w:val="0"/>
                  <w:sz w:val="26"/>
                  <w:szCs w:val="26"/>
                </w:rPr>
                <w:delText>(現場如有教師則依教師指示守序蹲坐)</w:delText>
              </w:r>
            </w:del>
          </w:p>
        </w:tc>
      </w:tr>
      <w:tr w:rsidR="003A2159" w:rsidRPr="00556320" w14:paraId="7E8BF80D" w14:textId="77777777" w:rsidTr="003A2159">
        <w:trPr>
          <w:trHeight w:val="1382"/>
        </w:trPr>
        <w:tc>
          <w:tcPr>
            <w:tcW w:w="390" w:type="pct"/>
            <w:vMerge/>
            <w:tcBorders>
              <w:top w:val="nil"/>
              <w:left w:val="single" w:sz="4" w:space="0" w:color="000000"/>
              <w:bottom w:val="single" w:sz="4" w:space="0" w:color="000000"/>
              <w:right w:val="single" w:sz="4" w:space="0" w:color="000000"/>
            </w:tcBorders>
          </w:tcPr>
          <w:p w14:paraId="096340DF" w14:textId="77777777" w:rsidR="002E54A5" w:rsidRPr="00556320" w:rsidRDefault="002E54A5" w:rsidP="00C333E4">
            <w:pPr>
              <w:spacing w:line="240" w:lineRule="auto"/>
              <w:jc w:val="left"/>
              <w:rPr>
                <w:rFonts w:ascii="標楷體" w:eastAsia="標楷體" w:hAnsi="標楷體"/>
                <w:sz w:val="26"/>
                <w:szCs w:val="26"/>
              </w:rPr>
            </w:pPr>
          </w:p>
        </w:tc>
        <w:tc>
          <w:tcPr>
            <w:tcW w:w="280" w:type="pct"/>
            <w:vMerge/>
            <w:tcBorders>
              <w:top w:val="nil"/>
              <w:left w:val="single" w:sz="4" w:space="0" w:color="000000"/>
              <w:bottom w:val="single" w:sz="4" w:space="0" w:color="000000"/>
              <w:right w:val="single" w:sz="4" w:space="0" w:color="000000"/>
            </w:tcBorders>
          </w:tcPr>
          <w:p w14:paraId="3FBC57D2" w14:textId="77777777" w:rsidR="002E54A5" w:rsidRPr="00556320" w:rsidRDefault="002E54A5" w:rsidP="00C333E4">
            <w:pPr>
              <w:spacing w:line="240" w:lineRule="auto"/>
              <w:jc w:val="left"/>
              <w:rPr>
                <w:rFonts w:ascii="標楷體" w:eastAsia="標楷體" w:hAnsi="標楷體"/>
                <w:sz w:val="26"/>
                <w:szCs w:val="26"/>
              </w:rPr>
            </w:pPr>
          </w:p>
        </w:tc>
        <w:tc>
          <w:tcPr>
            <w:tcW w:w="482" w:type="pct"/>
            <w:vMerge/>
            <w:tcBorders>
              <w:top w:val="nil"/>
              <w:left w:val="single" w:sz="4" w:space="0" w:color="000000"/>
              <w:bottom w:val="single" w:sz="4" w:space="0" w:color="000000"/>
              <w:right w:val="single" w:sz="4" w:space="0" w:color="000000"/>
            </w:tcBorders>
          </w:tcPr>
          <w:p w14:paraId="3781DE98" w14:textId="77777777" w:rsidR="002E54A5" w:rsidRPr="00556320" w:rsidRDefault="002E54A5" w:rsidP="00C333E4">
            <w:pPr>
              <w:spacing w:line="240" w:lineRule="auto"/>
              <w:jc w:val="left"/>
              <w:rPr>
                <w:rFonts w:ascii="標楷體" w:eastAsia="標楷體" w:hAnsi="標楷體"/>
                <w:sz w:val="26"/>
                <w:szCs w:val="26"/>
              </w:rPr>
            </w:pPr>
          </w:p>
        </w:tc>
        <w:tc>
          <w:tcPr>
            <w:tcW w:w="3848" w:type="pct"/>
            <w:gridSpan w:val="3"/>
            <w:tcBorders>
              <w:top w:val="single" w:sz="4" w:space="0" w:color="000000"/>
              <w:left w:val="single" w:sz="4" w:space="0" w:color="000000"/>
              <w:bottom w:val="single" w:sz="4" w:space="0" w:color="000000"/>
              <w:right w:val="single" w:sz="4" w:space="0" w:color="000000"/>
            </w:tcBorders>
          </w:tcPr>
          <w:p w14:paraId="0C4535C1" w14:textId="1C3E7DA7" w:rsidR="002E54A5" w:rsidRPr="00556320" w:rsidRDefault="0000790F" w:rsidP="00C333E4">
            <w:pPr>
              <w:spacing w:line="240" w:lineRule="auto"/>
              <w:jc w:val="left"/>
              <w:rPr>
                <w:rFonts w:ascii="標楷體" w:eastAsia="標楷體" w:hAnsi="標楷體"/>
                <w:sz w:val="26"/>
                <w:szCs w:val="26"/>
              </w:rPr>
            </w:pPr>
            <w:r w:rsidRPr="00556320">
              <w:rPr>
                <w:rFonts w:ascii="標楷體" w:eastAsia="標楷體" w:hAnsi="標楷體"/>
                <w:b w:val="0"/>
                <w:sz w:val="26"/>
                <w:szCs w:val="26"/>
              </w:rPr>
              <w:t>判斷原則：預警系統音效響起，立即選擇能保護頭頸之桌下或堅固掩體躲避為佳，避開</w:t>
            </w:r>
            <w:del w:id="246" w:author="陳育瑩" w:date="2024-03-09T20:37:00Z">
              <w:r w:rsidRPr="00556320" w:rsidDel="00F94318">
                <w:rPr>
                  <w:rFonts w:ascii="標楷體" w:eastAsia="標楷體" w:hAnsi="標楷體"/>
                  <w:b w:val="0"/>
                  <w:sz w:val="26"/>
                  <w:szCs w:val="26"/>
                </w:rPr>
                <w:delText>輕鋼架</w:delText>
              </w:r>
            </w:del>
            <w:r w:rsidRPr="00556320">
              <w:rPr>
                <w:rFonts w:ascii="標楷體" w:eastAsia="標楷體" w:hAnsi="標楷體"/>
                <w:b w:val="0"/>
                <w:sz w:val="26"/>
                <w:szCs w:val="26"/>
              </w:rPr>
              <w:t>吊</w:t>
            </w:r>
            <w:r w:rsidR="0027787D">
              <w:rPr>
                <w:rFonts w:ascii="標楷體" w:eastAsia="標楷體" w:hAnsi="標楷體" w:hint="eastAsia"/>
                <w:b w:val="0"/>
                <w:sz w:val="26"/>
                <w:szCs w:val="26"/>
              </w:rPr>
              <w:t>扇</w:t>
            </w:r>
            <w:r w:rsidRPr="00556320">
              <w:rPr>
                <w:rFonts w:ascii="標楷體" w:eastAsia="標楷體" w:hAnsi="標楷體"/>
                <w:b w:val="0"/>
                <w:sz w:val="26"/>
                <w:szCs w:val="26"/>
              </w:rPr>
              <w:t>等墜落、傾倒或玻璃飛濺位置。</w:t>
            </w:r>
          </w:p>
          <w:p w14:paraId="562BD9FF" w14:textId="422AFD36" w:rsidR="002E54A5" w:rsidRPr="00556320" w:rsidRDefault="0000790F" w:rsidP="00C333E4">
            <w:pPr>
              <w:spacing w:line="240" w:lineRule="auto"/>
              <w:ind w:left="260" w:hangingChars="100" w:hanging="260"/>
              <w:jc w:val="left"/>
              <w:rPr>
                <w:rFonts w:ascii="標楷體" w:eastAsia="標楷體" w:hAnsi="標楷體"/>
                <w:sz w:val="26"/>
                <w:szCs w:val="26"/>
              </w:rPr>
            </w:pPr>
            <w:r w:rsidRPr="00556320">
              <w:rPr>
                <w:rFonts w:ascii="標楷體" w:eastAsia="標楷體" w:hAnsi="標楷體"/>
                <w:b w:val="0"/>
                <w:sz w:val="26"/>
                <w:szCs w:val="26"/>
              </w:rPr>
              <w:t>○室內</w:t>
            </w:r>
            <w:r w:rsidR="0071159B">
              <w:rPr>
                <w:rFonts w:ascii="標楷體" w:eastAsia="標楷體" w:hAnsi="標楷體" w:hint="eastAsia"/>
                <w:b w:val="0"/>
                <w:sz w:val="26"/>
                <w:szCs w:val="26"/>
              </w:rPr>
              <w:t>教師</w:t>
            </w:r>
            <w:r w:rsidRPr="00556320">
              <w:rPr>
                <w:rFonts w:ascii="標楷體" w:eastAsia="標楷體" w:hAnsi="標楷體"/>
                <w:b w:val="0"/>
                <w:sz w:val="26"/>
                <w:szCs w:val="26"/>
              </w:rPr>
              <w:t>：</w:t>
            </w:r>
            <w:proofErr w:type="gramStart"/>
            <w:r w:rsidR="00C96AE0">
              <w:rPr>
                <w:rFonts w:ascii="標楷體" w:eastAsia="標楷體" w:hAnsi="標楷體" w:hint="eastAsia"/>
                <w:b w:val="0"/>
                <w:sz w:val="26"/>
                <w:szCs w:val="26"/>
              </w:rPr>
              <w:t>【</w:t>
            </w:r>
            <w:proofErr w:type="gramEnd"/>
            <w:r w:rsidRPr="00556320">
              <w:rPr>
                <w:rFonts w:ascii="標楷體" w:eastAsia="標楷體" w:hAnsi="標楷體"/>
                <w:b w:val="0"/>
                <w:sz w:val="26"/>
                <w:szCs w:val="26"/>
              </w:rPr>
              <w:t>不要慌！大家趕快趴到桌子下方，掩護、穩住，</w:t>
            </w:r>
            <w:r w:rsidR="00D13373" w:rsidRPr="00C96AE0">
              <w:rPr>
                <w:rFonts w:ascii="標楷體" w:eastAsia="標楷體" w:hAnsi="標楷體" w:hint="eastAsia"/>
                <w:color w:val="C00000"/>
                <w:sz w:val="26"/>
                <w:szCs w:val="26"/>
              </w:rPr>
              <w:t>雙手</w:t>
            </w:r>
            <w:r w:rsidRPr="00C96AE0">
              <w:rPr>
                <w:rFonts w:ascii="標楷體" w:eastAsia="標楷體" w:hAnsi="標楷體"/>
                <w:color w:val="C00000"/>
                <w:sz w:val="26"/>
                <w:szCs w:val="26"/>
              </w:rPr>
              <w:t>緊抓</w:t>
            </w:r>
            <w:r w:rsidR="00D13373" w:rsidRPr="00C96AE0">
              <w:rPr>
                <w:rFonts w:ascii="標楷體" w:eastAsia="標楷體" w:hAnsi="標楷體" w:hint="eastAsia"/>
                <w:color w:val="C00000"/>
                <w:sz w:val="26"/>
                <w:szCs w:val="26"/>
              </w:rPr>
              <w:t>1支</w:t>
            </w:r>
            <w:r w:rsidRPr="00C96AE0">
              <w:rPr>
                <w:rFonts w:ascii="標楷體" w:eastAsia="標楷體" w:hAnsi="標楷體"/>
                <w:color w:val="C00000"/>
                <w:sz w:val="26"/>
                <w:szCs w:val="26"/>
              </w:rPr>
              <w:t>桌腳</w:t>
            </w:r>
            <w:r w:rsidRPr="00C96AE0">
              <w:rPr>
                <w:rFonts w:ascii="標楷體" w:eastAsia="標楷體" w:hAnsi="標楷體"/>
                <w:b w:val="0"/>
                <w:color w:val="C00000"/>
                <w:sz w:val="26"/>
                <w:szCs w:val="26"/>
              </w:rPr>
              <w:t>，</w:t>
            </w:r>
            <w:r w:rsidR="007358E4" w:rsidRPr="00C96AE0">
              <w:rPr>
                <w:rFonts w:ascii="標楷體" w:eastAsia="標楷體" w:hAnsi="標楷體" w:hint="eastAsia"/>
                <w:color w:val="C00000"/>
                <w:sz w:val="26"/>
                <w:szCs w:val="26"/>
              </w:rPr>
              <w:t>頭部確實壓低在雙手下(桌面內)</w:t>
            </w:r>
            <w:r w:rsidR="007358E4" w:rsidRPr="007358E4">
              <w:rPr>
                <w:rFonts w:ascii="標楷體" w:eastAsia="標楷體" w:hAnsi="標楷體" w:hint="eastAsia"/>
                <w:sz w:val="26"/>
                <w:szCs w:val="26"/>
              </w:rPr>
              <w:t>，</w:t>
            </w:r>
            <w:r w:rsidRPr="00556320">
              <w:rPr>
                <w:rFonts w:ascii="標楷體" w:eastAsia="標楷體" w:hAnsi="標楷體"/>
                <w:b w:val="0"/>
                <w:sz w:val="26"/>
                <w:szCs w:val="26"/>
              </w:rPr>
              <w:t>等待地震</w:t>
            </w:r>
            <w:proofErr w:type="gramStart"/>
            <w:r w:rsidRPr="00556320">
              <w:rPr>
                <w:rFonts w:ascii="標楷體" w:eastAsia="標楷體" w:hAnsi="標楷體"/>
                <w:b w:val="0"/>
                <w:sz w:val="26"/>
                <w:szCs w:val="26"/>
              </w:rPr>
              <w:t>稍歇後</w:t>
            </w:r>
            <w:proofErr w:type="gramEnd"/>
            <w:r w:rsidRPr="00556320">
              <w:rPr>
                <w:rFonts w:ascii="標楷體" w:eastAsia="標楷體" w:hAnsi="標楷體"/>
                <w:b w:val="0"/>
                <w:sz w:val="26"/>
                <w:szCs w:val="26"/>
              </w:rPr>
              <w:t>，再聽從老師指揮進行避難疏散。】</w:t>
            </w:r>
          </w:p>
          <w:p w14:paraId="6B56DDE8" w14:textId="0414A25F" w:rsidR="002E54A5" w:rsidRPr="00556320" w:rsidRDefault="0000790F" w:rsidP="00C333E4">
            <w:pPr>
              <w:spacing w:line="240" w:lineRule="auto"/>
              <w:ind w:left="260" w:hangingChars="100" w:hanging="260"/>
              <w:jc w:val="left"/>
              <w:rPr>
                <w:rFonts w:ascii="標楷體" w:eastAsia="標楷體" w:hAnsi="標楷體"/>
                <w:sz w:val="26"/>
                <w:szCs w:val="26"/>
              </w:rPr>
            </w:pPr>
            <w:r w:rsidRPr="00556320">
              <w:rPr>
                <w:rFonts w:ascii="標楷體" w:eastAsia="標楷體" w:hAnsi="標楷體"/>
                <w:b w:val="0"/>
                <w:sz w:val="26"/>
                <w:szCs w:val="26"/>
              </w:rPr>
              <w:t>○室外</w:t>
            </w:r>
            <w:r w:rsidR="0071159B">
              <w:rPr>
                <w:rFonts w:ascii="標楷體" w:eastAsia="標楷體" w:hAnsi="標楷體" w:hint="eastAsia"/>
                <w:b w:val="0"/>
                <w:sz w:val="26"/>
                <w:szCs w:val="26"/>
              </w:rPr>
              <w:t>教師</w:t>
            </w:r>
            <w:r w:rsidRPr="00556320">
              <w:rPr>
                <w:rFonts w:ascii="標楷體" w:eastAsia="標楷體" w:hAnsi="標楷體"/>
                <w:b w:val="0"/>
                <w:sz w:val="26"/>
                <w:szCs w:val="26"/>
              </w:rPr>
              <w:t>：</w:t>
            </w:r>
            <w:proofErr w:type="gramStart"/>
            <w:r w:rsidRPr="00556320">
              <w:rPr>
                <w:rFonts w:ascii="標楷體" w:eastAsia="標楷體" w:hAnsi="標楷體"/>
                <w:b w:val="0"/>
                <w:sz w:val="26"/>
                <w:szCs w:val="26"/>
              </w:rPr>
              <w:t>【</w:t>
            </w:r>
            <w:proofErr w:type="gramEnd"/>
            <w:r w:rsidRPr="00556320">
              <w:rPr>
                <w:rFonts w:ascii="標楷體" w:eastAsia="標楷體" w:hAnsi="標楷體"/>
                <w:b w:val="0"/>
                <w:sz w:val="26"/>
                <w:szCs w:val="26"/>
              </w:rPr>
              <w:t>不要慌！大家趕快遠離建物或會倒塌設施，並坐下或蹲下</w:t>
            </w:r>
            <w:r w:rsidR="003A2159" w:rsidRPr="00556320">
              <w:rPr>
                <w:rFonts w:ascii="標楷體" w:eastAsia="標楷體" w:hAnsi="標楷體"/>
                <w:b w:val="0"/>
                <w:sz w:val="26"/>
                <w:szCs w:val="26"/>
              </w:rPr>
              <w:t>(</w:t>
            </w:r>
            <w:proofErr w:type="gramStart"/>
            <w:r w:rsidRPr="00556320">
              <w:rPr>
                <w:rFonts w:ascii="標楷體" w:eastAsia="標楷體" w:hAnsi="標楷體"/>
                <w:b w:val="0"/>
                <w:sz w:val="26"/>
                <w:szCs w:val="26"/>
              </w:rPr>
              <w:t>即低姿</w:t>
            </w:r>
            <w:proofErr w:type="gramEnd"/>
            <w:r w:rsidR="003A2159" w:rsidRPr="00556320">
              <w:rPr>
                <w:rFonts w:ascii="標楷體" w:eastAsia="標楷體" w:hAnsi="標楷體"/>
                <w:b w:val="0"/>
                <w:sz w:val="26"/>
                <w:szCs w:val="26"/>
              </w:rPr>
              <w:t>)</w:t>
            </w:r>
            <w:r w:rsidRPr="00556320">
              <w:rPr>
                <w:rFonts w:ascii="標楷體" w:eastAsia="標楷體" w:hAnsi="標楷體"/>
                <w:b w:val="0"/>
                <w:sz w:val="26"/>
                <w:szCs w:val="26"/>
              </w:rPr>
              <w:t>，等待地震</w:t>
            </w:r>
            <w:proofErr w:type="gramStart"/>
            <w:r w:rsidRPr="00556320">
              <w:rPr>
                <w:rFonts w:ascii="標楷體" w:eastAsia="標楷體" w:hAnsi="標楷體"/>
                <w:b w:val="0"/>
                <w:sz w:val="26"/>
                <w:szCs w:val="26"/>
              </w:rPr>
              <w:t>稍歇</w:t>
            </w:r>
            <w:proofErr w:type="gramEnd"/>
            <w:r w:rsidRPr="00556320">
              <w:rPr>
                <w:rFonts w:ascii="標楷體" w:eastAsia="標楷體" w:hAnsi="標楷體"/>
                <w:b w:val="0"/>
                <w:sz w:val="26"/>
                <w:szCs w:val="26"/>
              </w:rPr>
              <w:t>後，再聽從老師指揮到安全集結點。】</w:t>
            </w:r>
          </w:p>
        </w:tc>
      </w:tr>
    </w:tbl>
    <w:p w14:paraId="002F6192" w14:textId="77777777" w:rsidR="0027787D" w:rsidRDefault="0027787D">
      <w:pPr>
        <w:spacing w:line="240" w:lineRule="auto"/>
        <w:jc w:val="left"/>
        <w:rPr>
          <w:rFonts w:ascii="標楷體" w:eastAsia="標楷體" w:hAnsi="標楷體"/>
          <w:sz w:val="24"/>
          <w:szCs w:val="24"/>
        </w:rPr>
      </w:pPr>
    </w:p>
    <w:p w14:paraId="3D52E67B" w14:textId="5ECD2C75" w:rsidR="00556320" w:rsidRPr="0027787D" w:rsidRDefault="00556320">
      <w:pPr>
        <w:spacing w:line="240" w:lineRule="auto"/>
        <w:jc w:val="left"/>
        <w:rPr>
          <w:rFonts w:ascii="標楷體" w:eastAsia="標楷體" w:hAnsi="標楷體"/>
          <w:sz w:val="24"/>
          <w:szCs w:val="24"/>
        </w:rPr>
      </w:pPr>
      <w:r w:rsidRPr="0027787D">
        <w:rPr>
          <w:rFonts w:ascii="標楷體" w:eastAsia="標楷體" w:hAnsi="標楷體"/>
          <w:sz w:val="24"/>
          <w:szCs w:val="24"/>
        </w:rPr>
        <w:br w:type="page"/>
      </w:r>
    </w:p>
    <w:tbl>
      <w:tblPr>
        <w:tblStyle w:val="TableGrid"/>
        <w:tblpPr w:leftFromText="180" w:rightFromText="180" w:vertAnchor="text" w:tblpY="1"/>
        <w:tblOverlap w:val="never"/>
        <w:tblW w:w="5000" w:type="pct"/>
        <w:tblInd w:w="0" w:type="dxa"/>
        <w:tblCellMar>
          <w:top w:w="87" w:type="dxa"/>
          <w:left w:w="96" w:type="dxa"/>
          <w:bottom w:w="5" w:type="dxa"/>
          <w:right w:w="31" w:type="dxa"/>
        </w:tblCellMar>
        <w:tblLook w:val="04A0" w:firstRow="1" w:lastRow="0" w:firstColumn="1" w:lastColumn="0" w:noHBand="0" w:noVBand="1"/>
      </w:tblPr>
      <w:tblGrid>
        <w:gridCol w:w="1200"/>
        <w:gridCol w:w="862"/>
        <w:gridCol w:w="1483"/>
        <w:gridCol w:w="1979"/>
        <w:gridCol w:w="1985"/>
        <w:gridCol w:w="2551"/>
        <w:gridCol w:w="1702"/>
        <w:gridCol w:w="1699"/>
        <w:gridCol w:w="1927"/>
      </w:tblGrid>
      <w:tr w:rsidR="00BF14F7" w:rsidRPr="00556320" w14:paraId="24CCB5B1" w14:textId="77777777" w:rsidTr="00C96AE0">
        <w:trPr>
          <w:trHeight w:val="281"/>
          <w:tblHeader/>
        </w:trPr>
        <w:tc>
          <w:tcPr>
            <w:tcW w:w="390" w:type="pct"/>
            <w:vMerge w:val="restart"/>
            <w:tcBorders>
              <w:top w:val="single" w:sz="4" w:space="0" w:color="000000"/>
              <w:left w:val="single" w:sz="4" w:space="0" w:color="000000"/>
              <w:right w:val="single" w:sz="4" w:space="0" w:color="000000"/>
            </w:tcBorders>
            <w:shd w:val="clear" w:color="auto" w:fill="BFBFBF"/>
            <w:vAlign w:val="center"/>
          </w:tcPr>
          <w:p w14:paraId="5AB804C8" w14:textId="388ED6BB" w:rsidR="0008297A" w:rsidRPr="0027017F" w:rsidRDefault="0008297A" w:rsidP="00104834">
            <w:pPr>
              <w:spacing w:line="240" w:lineRule="auto"/>
              <w:jc w:val="left"/>
              <w:rPr>
                <w:rFonts w:ascii="標楷體" w:eastAsia="標楷體" w:hAnsi="標楷體"/>
                <w:b w:val="0"/>
                <w:sz w:val="24"/>
                <w:szCs w:val="26"/>
              </w:rPr>
            </w:pPr>
            <w:r w:rsidRPr="0027017F">
              <w:rPr>
                <w:rFonts w:ascii="標楷體" w:eastAsia="標楷體" w:hAnsi="標楷體"/>
                <w:b w:val="0"/>
                <w:sz w:val="24"/>
                <w:szCs w:val="26"/>
              </w:rPr>
              <w:lastRenderedPageBreak/>
              <w:t>演練進程</w:t>
            </w:r>
          </w:p>
        </w:tc>
        <w:tc>
          <w:tcPr>
            <w:tcW w:w="280" w:type="pct"/>
            <w:vMerge w:val="restart"/>
            <w:tcBorders>
              <w:top w:val="single" w:sz="4" w:space="0" w:color="000000"/>
              <w:left w:val="single" w:sz="4" w:space="0" w:color="000000"/>
              <w:right w:val="single" w:sz="4" w:space="0" w:color="000000"/>
            </w:tcBorders>
            <w:shd w:val="clear" w:color="auto" w:fill="BFBFBF"/>
            <w:vAlign w:val="center"/>
          </w:tcPr>
          <w:p w14:paraId="609C4273" w14:textId="0CC66EB2" w:rsidR="0008297A" w:rsidRPr="0027017F" w:rsidRDefault="0008297A" w:rsidP="00104834">
            <w:pPr>
              <w:spacing w:line="240" w:lineRule="auto"/>
              <w:jc w:val="center"/>
              <w:rPr>
                <w:rFonts w:ascii="標楷體" w:eastAsia="標楷體" w:hAnsi="標楷體"/>
                <w:b w:val="0"/>
                <w:sz w:val="24"/>
                <w:szCs w:val="26"/>
              </w:rPr>
            </w:pPr>
            <w:r w:rsidRPr="0027017F">
              <w:rPr>
                <w:rFonts w:ascii="標楷體" w:eastAsia="標楷體" w:hAnsi="標楷體"/>
                <w:b w:val="0"/>
                <w:sz w:val="24"/>
                <w:szCs w:val="26"/>
              </w:rPr>
              <w:t>時間</w:t>
            </w:r>
          </w:p>
        </w:tc>
        <w:tc>
          <w:tcPr>
            <w:tcW w:w="482" w:type="pct"/>
            <w:vMerge w:val="restart"/>
            <w:tcBorders>
              <w:top w:val="single" w:sz="4" w:space="0" w:color="000000"/>
              <w:left w:val="single" w:sz="4" w:space="0" w:color="000000"/>
              <w:right w:val="single" w:sz="4" w:space="0" w:color="000000"/>
            </w:tcBorders>
            <w:shd w:val="clear" w:color="auto" w:fill="BFBFBF"/>
            <w:vAlign w:val="center"/>
          </w:tcPr>
          <w:p w14:paraId="34ACA0E0" w14:textId="77777777" w:rsidR="0008297A" w:rsidRPr="0027017F" w:rsidRDefault="0008297A" w:rsidP="00104834">
            <w:pPr>
              <w:spacing w:line="240" w:lineRule="auto"/>
              <w:jc w:val="center"/>
              <w:rPr>
                <w:rFonts w:ascii="標楷體" w:eastAsia="標楷體" w:hAnsi="標楷體"/>
                <w:b w:val="0"/>
                <w:sz w:val="24"/>
                <w:szCs w:val="26"/>
              </w:rPr>
            </w:pPr>
            <w:r w:rsidRPr="0027017F">
              <w:rPr>
                <w:rFonts w:ascii="標楷體" w:eastAsia="標楷體" w:hAnsi="標楷體"/>
                <w:b w:val="0"/>
                <w:sz w:val="24"/>
                <w:szCs w:val="26"/>
              </w:rPr>
              <w:t>情境設定</w:t>
            </w:r>
          </w:p>
          <w:p w14:paraId="617A537E" w14:textId="7D78568D" w:rsidR="0008297A" w:rsidRPr="0027017F" w:rsidRDefault="0008297A" w:rsidP="00C96AE0">
            <w:pPr>
              <w:spacing w:line="240" w:lineRule="auto"/>
              <w:jc w:val="center"/>
              <w:rPr>
                <w:rFonts w:ascii="標楷體" w:eastAsia="標楷體" w:hAnsi="標楷體"/>
                <w:b w:val="0"/>
                <w:sz w:val="24"/>
                <w:szCs w:val="26"/>
              </w:rPr>
            </w:pPr>
            <w:r w:rsidRPr="0027017F">
              <w:rPr>
                <w:rFonts w:ascii="標楷體" w:eastAsia="標楷體" w:hAnsi="標楷體" w:hint="eastAsia"/>
                <w:b w:val="0"/>
                <w:sz w:val="24"/>
                <w:szCs w:val="26"/>
              </w:rPr>
              <w:t>(</w:t>
            </w:r>
            <w:r w:rsidRPr="0027017F">
              <w:rPr>
                <w:rFonts w:ascii="標楷體" w:eastAsia="標楷體" w:hAnsi="標楷體"/>
                <w:b w:val="0"/>
                <w:sz w:val="24"/>
                <w:szCs w:val="26"/>
              </w:rPr>
              <w:t>狀況內容</w:t>
            </w:r>
            <w:r w:rsidRPr="0027017F">
              <w:rPr>
                <w:rFonts w:ascii="標楷體" w:eastAsia="標楷體" w:hAnsi="標楷體" w:hint="eastAsia"/>
                <w:b w:val="0"/>
                <w:sz w:val="24"/>
                <w:szCs w:val="26"/>
              </w:rPr>
              <w:t>)</w:t>
            </w:r>
          </w:p>
        </w:tc>
        <w:tc>
          <w:tcPr>
            <w:tcW w:w="643" w:type="pct"/>
            <w:vMerge w:val="restart"/>
            <w:tcBorders>
              <w:top w:val="single" w:sz="4" w:space="0" w:color="000000"/>
              <w:left w:val="single" w:sz="4" w:space="0" w:color="000000"/>
              <w:right w:val="single" w:sz="4" w:space="0" w:color="000000"/>
            </w:tcBorders>
            <w:shd w:val="clear" w:color="auto" w:fill="BFBFBF"/>
            <w:vAlign w:val="center"/>
          </w:tcPr>
          <w:p w14:paraId="161FF274" w14:textId="3AE14395" w:rsidR="0008297A" w:rsidRPr="0027017F" w:rsidRDefault="0008297A" w:rsidP="00104834">
            <w:pPr>
              <w:spacing w:line="240" w:lineRule="auto"/>
              <w:jc w:val="left"/>
              <w:rPr>
                <w:rFonts w:ascii="標楷體" w:eastAsia="標楷體" w:hAnsi="標楷體"/>
                <w:b w:val="0"/>
                <w:sz w:val="24"/>
                <w:szCs w:val="26"/>
              </w:rPr>
            </w:pPr>
            <w:r w:rsidRPr="0027017F">
              <w:rPr>
                <w:rFonts w:ascii="標楷體" w:eastAsia="標楷體" w:hAnsi="標楷體"/>
                <w:b w:val="0"/>
                <w:sz w:val="24"/>
                <w:szCs w:val="26"/>
              </w:rPr>
              <w:t>指揮官：</w:t>
            </w:r>
            <w:ins w:id="247" w:author="陳育瑩" w:date="2024-03-09T20:38:00Z">
              <w:r w:rsidRPr="0027017F">
                <w:rPr>
                  <w:rFonts w:ascii="標楷體" w:eastAsia="標楷體" w:hAnsi="標楷體" w:hint="eastAsia"/>
                  <w:b w:val="0"/>
                  <w:sz w:val="24"/>
                  <w:szCs w:val="26"/>
                </w:rPr>
                <w:t>朱聖雯</w:t>
              </w:r>
            </w:ins>
            <w:del w:id="248" w:author="陳育瑩" w:date="2024-03-09T20:38:00Z">
              <w:r w:rsidRPr="0027017F" w:rsidDel="00F94318">
                <w:rPr>
                  <w:rFonts w:ascii="標楷體" w:eastAsia="標楷體" w:hAnsi="標楷體"/>
                  <w:b w:val="0"/>
                  <w:sz w:val="24"/>
                  <w:szCs w:val="26"/>
                </w:rPr>
                <w:delText>劉文章</w:delText>
              </w:r>
            </w:del>
          </w:p>
          <w:p w14:paraId="05CD1F77" w14:textId="77777777" w:rsidR="0008297A" w:rsidRPr="0027017F" w:rsidRDefault="0008297A" w:rsidP="00104834">
            <w:pPr>
              <w:spacing w:line="240" w:lineRule="auto"/>
              <w:jc w:val="left"/>
              <w:rPr>
                <w:rFonts w:ascii="標楷體" w:eastAsia="標楷體" w:hAnsi="標楷體"/>
                <w:b w:val="0"/>
                <w:sz w:val="24"/>
                <w:szCs w:val="26"/>
              </w:rPr>
            </w:pPr>
            <w:r w:rsidRPr="0027017F">
              <w:rPr>
                <w:rFonts w:ascii="標楷體" w:eastAsia="標楷體" w:hAnsi="標楷體"/>
                <w:b w:val="0"/>
                <w:sz w:val="24"/>
                <w:szCs w:val="26"/>
              </w:rPr>
              <w:t>指揮官代理人：</w:t>
            </w:r>
          </w:p>
          <w:p w14:paraId="6E178BC4" w14:textId="3CE418FD" w:rsidR="0008297A" w:rsidRPr="0027017F" w:rsidDel="00F94318" w:rsidRDefault="0008297A">
            <w:pPr>
              <w:spacing w:line="240" w:lineRule="auto"/>
              <w:jc w:val="left"/>
              <w:rPr>
                <w:del w:id="249" w:author="陳育瑩" w:date="2024-03-09T20:38:00Z"/>
                <w:rFonts w:ascii="標楷體" w:eastAsia="標楷體" w:hAnsi="標楷體"/>
                <w:b w:val="0"/>
                <w:sz w:val="24"/>
                <w:szCs w:val="26"/>
              </w:rPr>
              <w:pPrChange w:id="250" w:author="陳育瑩" w:date="2024-03-09T20:38:00Z">
                <w:pPr>
                  <w:ind w:left="12"/>
                  <w:jc w:val="left"/>
                </w:pPr>
              </w:pPrChange>
            </w:pPr>
            <w:ins w:id="251" w:author="陳育瑩" w:date="2024-03-09T20:38:00Z">
              <w:r w:rsidRPr="0027017F">
                <w:rPr>
                  <w:rFonts w:ascii="標楷體" w:eastAsia="標楷體" w:hAnsi="標楷體" w:hint="eastAsia"/>
                  <w:b w:val="0"/>
                  <w:sz w:val="24"/>
                  <w:szCs w:val="26"/>
                </w:rPr>
                <w:t>李緯奇</w:t>
              </w:r>
            </w:ins>
            <w:del w:id="252" w:author="陳育瑩" w:date="2024-03-09T20:38:00Z">
              <w:r w:rsidRPr="0027017F" w:rsidDel="00F94318">
                <w:rPr>
                  <w:rFonts w:ascii="標楷體" w:eastAsia="標楷體" w:hAnsi="標楷體"/>
                  <w:b w:val="0"/>
                  <w:sz w:val="24"/>
                  <w:szCs w:val="26"/>
                </w:rPr>
                <w:delText>張芸淇</w:delText>
              </w:r>
            </w:del>
          </w:p>
          <w:p w14:paraId="2CE1E922" w14:textId="7B05E67A" w:rsidR="0008297A" w:rsidRPr="0027017F" w:rsidRDefault="0008297A">
            <w:pPr>
              <w:spacing w:line="240" w:lineRule="auto"/>
              <w:jc w:val="left"/>
              <w:rPr>
                <w:rFonts w:ascii="標楷體" w:eastAsia="標楷體" w:hAnsi="標楷體"/>
                <w:b w:val="0"/>
                <w:sz w:val="24"/>
                <w:szCs w:val="26"/>
              </w:rPr>
              <w:pPrChange w:id="253" w:author="陳育瑩" w:date="2024-03-09T20:38:00Z">
                <w:pPr>
                  <w:ind w:left="12"/>
                  <w:jc w:val="left"/>
                </w:pPr>
              </w:pPrChange>
            </w:pPr>
            <w:r w:rsidRPr="0027017F">
              <w:rPr>
                <w:rFonts w:ascii="標楷體" w:eastAsia="標楷體" w:hAnsi="標楷體"/>
                <w:b w:val="0"/>
                <w:sz w:val="24"/>
                <w:szCs w:val="26"/>
              </w:rPr>
              <w:t>發言人：</w:t>
            </w:r>
            <w:ins w:id="254" w:author="陳育瑩" w:date="2024-03-09T20:38:00Z">
              <w:r w:rsidRPr="0027017F">
                <w:rPr>
                  <w:rFonts w:ascii="標楷體" w:eastAsia="標楷體" w:hAnsi="標楷體" w:hint="eastAsia"/>
                  <w:b w:val="0"/>
                  <w:sz w:val="24"/>
                  <w:szCs w:val="26"/>
                </w:rPr>
                <w:t>李緯奇</w:t>
              </w:r>
            </w:ins>
            <w:del w:id="255" w:author="陳育瑩" w:date="2024-03-09T20:38:00Z">
              <w:r w:rsidRPr="0027017F" w:rsidDel="00F94318">
                <w:rPr>
                  <w:rFonts w:ascii="標楷體" w:eastAsia="標楷體" w:hAnsi="標楷體"/>
                  <w:b w:val="0"/>
                  <w:sz w:val="24"/>
                  <w:szCs w:val="26"/>
                </w:rPr>
                <w:delText xml:space="preserve">梅藝瀧 </w:delText>
              </w:r>
            </w:del>
          </w:p>
        </w:tc>
        <w:tc>
          <w:tcPr>
            <w:tcW w:w="645" w:type="pct"/>
            <w:tcBorders>
              <w:top w:val="single" w:sz="4" w:space="0" w:color="000000"/>
              <w:left w:val="single" w:sz="4" w:space="0" w:color="000000"/>
              <w:bottom w:val="single" w:sz="4" w:space="0" w:color="auto"/>
              <w:right w:val="single" w:sz="4" w:space="0" w:color="000000"/>
            </w:tcBorders>
            <w:shd w:val="clear" w:color="auto" w:fill="BFBFBF"/>
          </w:tcPr>
          <w:p w14:paraId="71B98774" w14:textId="7B1A6862" w:rsidR="0008297A" w:rsidRPr="0027017F" w:rsidRDefault="0008297A" w:rsidP="00104834">
            <w:pPr>
              <w:spacing w:line="240" w:lineRule="auto"/>
              <w:jc w:val="center"/>
              <w:rPr>
                <w:rFonts w:ascii="標楷體" w:eastAsia="標楷體" w:hAnsi="標楷體"/>
                <w:b w:val="0"/>
                <w:sz w:val="24"/>
                <w:szCs w:val="26"/>
              </w:rPr>
            </w:pPr>
            <w:r w:rsidRPr="0027017F">
              <w:rPr>
                <w:rFonts w:ascii="標楷體" w:eastAsia="標楷體" w:hAnsi="標楷體"/>
                <w:b w:val="0"/>
                <w:sz w:val="24"/>
                <w:szCs w:val="26"/>
              </w:rPr>
              <w:t>通報組</w:t>
            </w:r>
          </w:p>
        </w:tc>
        <w:tc>
          <w:tcPr>
            <w:tcW w:w="829" w:type="pct"/>
            <w:tcBorders>
              <w:top w:val="single" w:sz="4" w:space="0" w:color="000000"/>
              <w:left w:val="single" w:sz="4" w:space="0" w:color="000000"/>
              <w:bottom w:val="single" w:sz="4" w:space="0" w:color="auto"/>
              <w:right w:val="single" w:sz="4" w:space="0" w:color="000000"/>
            </w:tcBorders>
            <w:shd w:val="clear" w:color="auto" w:fill="BFBFBF"/>
          </w:tcPr>
          <w:p w14:paraId="250A0DCE" w14:textId="389C9DD3" w:rsidR="0008297A" w:rsidRPr="0027017F" w:rsidDel="00E14479" w:rsidRDefault="0008297A">
            <w:pPr>
              <w:spacing w:line="240" w:lineRule="auto"/>
              <w:jc w:val="center"/>
              <w:rPr>
                <w:del w:id="256" w:author="陳育瑩" w:date="2024-03-09T20:57:00Z"/>
                <w:rFonts w:ascii="標楷體" w:eastAsia="標楷體" w:hAnsi="標楷體"/>
                <w:b w:val="0"/>
                <w:sz w:val="24"/>
                <w:szCs w:val="26"/>
              </w:rPr>
              <w:pPrChange w:id="257" w:author="陳育瑩" w:date="2024-03-09T20:57:00Z">
                <w:pPr>
                  <w:ind w:left="31"/>
                  <w:jc w:val="left"/>
                </w:pPr>
              </w:pPrChange>
            </w:pPr>
            <w:r w:rsidRPr="0027017F">
              <w:rPr>
                <w:rFonts w:ascii="標楷體" w:eastAsia="標楷體" w:hAnsi="標楷體"/>
                <w:b w:val="0"/>
                <w:sz w:val="24"/>
                <w:szCs w:val="26"/>
              </w:rPr>
              <w:t>避難引導組</w:t>
            </w:r>
          </w:p>
          <w:p w14:paraId="71F7924E" w14:textId="6B5F768D" w:rsidR="0008297A" w:rsidRPr="0027017F" w:rsidRDefault="0008297A">
            <w:pPr>
              <w:spacing w:line="240" w:lineRule="auto"/>
              <w:jc w:val="center"/>
              <w:rPr>
                <w:rFonts w:ascii="標楷體" w:eastAsia="標楷體" w:hAnsi="標楷體"/>
                <w:b w:val="0"/>
                <w:sz w:val="24"/>
                <w:szCs w:val="26"/>
              </w:rPr>
              <w:pPrChange w:id="258" w:author="陳育瑩" w:date="2024-03-09T20:57:00Z">
                <w:pPr>
                  <w:ind w:left="35"/>
                  <w:jc w:val="left"/>
                </w:pPr>
              </w:pPrChange>
            </w:pPr>
            <w:del w:id="259" w:author="陳育瑩" w:date="2024-03-09T20:56:00Z">
              <w:r w:rsidRPr="0027017F" w:rsidDel="00E14479">
                <w:rPr>
                  <w:rFonts w:ascii="標楷體" w:eastAsia="標楷體" w:hAnsi="標楷體"/>
                  <w:b w:val="0"/>
                  <w:sz w:val="24"/>
                  <w:szCs w:val="26"/>
                </w:rPr>
                <w:delText>搶救組</w:delText>
              </w:r>
            </w:del>
          </w:p>
        </w:tc>
        <w:tc>
          <w:tcPr>
            <w:tcW w:w="1105" w:type="pct"/>
            <w:gridSpan w:val="2"/>
            <w:tcBorders>
              <w:top w:val="single" w:sz="4" w:space="0" w:color="000000"/>
              <w:left w:val="single" w:sz="4" w:space="0" w:color="000000"/>
              <w:bottom w:val="single" w:sz="4" w:space="0" w:color="auto"/>
              <w:right w:val="single" w:sz="4" w:space="0" w:color="000000"/>
            </w:tcBorders>
            <w:shd w:val="clear" w:color="auto" w:fill="BFBFBF"/>
          </w:tcPr>
          <w:p w14:paraId="30D1B21D" w14:textId="50083C60" w:rsidR="0008297A" w:rsidRPr="0027017F" w:rsidDel="005D4632" w:rsidRDefault="0008297A">
            <w:pPr>
              <w:spacing w:line="240" w:lineRule="auto"/>
              <w:jc w:val="center"/>
              <w:rPr>
                <w:del w:id="260" w:author="陳育瑩" w:date="2024-03-09T21:01:00Z"/>
                <w:rFonts w:ascii="標楷體" w:eastAsia="標楷體" w:hAnsi="標楷體"/>
                <w:b w:val="0"/>
                <w:sz w:val="24"/>
                <w:szCs w:val="26"/>
              </w:rPr>
              <w:pPrChange w:id="261" w:author="陳育瑩" w:date="2024-03-09T23:45:00Z">
                <w:pPr>
                  <w:ind w:left="23"/>
                  <w:jc w:val="left"/>
                </w:pPr>
              </w:pPrChange>
            </w:pPr>
            <w:del w:id="262" w:author="陳育瑩" w:date="2024-03-09T23:44:00Z">
              <w:r w:rsidRPr="0027017F" w:rsidDel="00A328B8">
                <w:rPr>
                  <w:rFonts w:ascii="標楷體" w:eastAsia="標楷體" w:hAnsi="標楷體"/>
                  <w:b w:val="0"/>
                  <w:strike/>
                  <w:color w:val="FF0000"/>
                  <w:sz w:val="24"/>
                  <w:szCs w:val="26"/>
                  <w:rPrChange w:id="263" w:author="陳育瑩" w:date="2024-03-09T21:13:00Z">
                    <w:rPr>
                      <w:sz w:val="24"/>
                    </w:rPr>
                  </w:rPrChange>
                </w:rPr>
                <w:delText>安全防護組</w:delText>
              </w:r>
            </w:del>
            <w:ins w:id="264" w:author="陳育瑩" w:date="2024-03-09T20:56:00Z">
              <w:r w:rsidRPr="0027017F">
                <w:rPr>
                  <w:rFonts w:ascii="標楷體" w:eastAsia="標楷體" w:hAnsi="標楷體"/>
                  <w:b w:val="0"/>
                  <w:sz w:val="24"/>
                  <w:szCs w:val="26"/>
                </w:rPr>
                <w:t>搶救組</w:t>
              </w:r>
            </w:ins>
          </w:p>
          <w:p w14:paraId="4B5FA928" w14:textId="293CBD2C" w:rsidR="0008297A" w:rsidRPr="0027017F" w:rsidRDefault="0008297A">
            <w:pPr>
              <w:spacing w:line="240" w:lineRule="auto"/>
              <w:jc w:val="center"/>
              <w:rPr>
                <w:rFonts w:ascii="標楷體" w:eastAsia="標楷體" w:hAnsi="標楷體"/>
                <w:b w:val="0"/>
                <w:sz w:val="24"/>
                <w:szCs w:val="26"/>
              </w:rPr>
              <w:pPrChange w:id="265" w:author="陳育瑩" w:date="2024-03-09T23:45:00Z">
                <w:pPr>
                  <w:ind w:left="24"/>
                  <w:jc w:val="left"/>
                </w:pPr>
              </w:pPrChange>
            </w:pPr>
            <w:del w:id="266" w:author="陳育瑩" w:date="2024-03-09T21:00:00Z">
              <w:r w:rsidRPr="0027017F" w:rsidDel="005D4632">
                <w:rPr>
                  <w:rFonts w:ascii="標楷體" w:eastAsia="標楷體" w:hAnsi="標楷體"/>
                  <w:b w:val="0"/>
                  <w:sz w:val="24"/>
                  <w:szCs w:val="26"/>
                </w:rPr>
                <w:delText>緊急救護組</w:delText>
              </w:r>
            </w:del>
          </w:p>
        </w:tc>
        <w:tc>
          <w:tcPr>
            <w:tcW w:w="626" w:type="pct"/>
            <w:tcBorders>
              <w:top w:val="single" w:sz="4" w:space="0" w:color="000000"/>
              <w:left w:val="single" w:sz="4" w:space="0" w:color="000000"/>
              <w:bottom w:val="single" w:sz="4" w:space="0" w:color="000000"/>
              <w:right w:val="single" w:sz="4" w:space="0" w:color="000000"/>
            </w:tcBorders>
            <w:shd w:val="clear" w:color="auto" w:fill="BFBFBF"/>
          </w:tcPr>
          <w:p w14:paraId="2FE950C7" w14:textId="0E2F252D" w:rsidR="0008297A" w:rsidRPr="0027017F" w:rsidRDefault="009745C5" w:rsidP="00104834">
            <w:pPr>
              <w:spacing w:line="240" w:lineRule="auto"/>
              <w:jc w:val="center"/>
              <w:rPr>
                <w:rFonts w:ascii="標楷體" w:eastAsia="標楷體" w:hAnsi="標楷體"/>
                <w:b w:val="0"/>
                <w:sz w:val="24"/>
                <w:szCs w:val="26"/>
              </w:rPr>
            </w:pPr>
            <w:r>
              <w:rPr>
                <w:rFonts w:ascii="標楷體" w:eastAsia="標楷體" w:hAnsi="標楷體" w:hint="eastAsia"/>
                <w:b w:val="0"/>
                <w:sz w:val="24"/>
                <w:szCs w:val="26"/>
              </w:rPr>
              <w:t>學</w:t>
            </w:r>
            <w:r w:rsidR="0008297A" w:rsidRPr="0027017F">
              <w:rPr>
                <w:rFonts w:ascii="標楷體" w:eastAsia="標楷體" w:hAnsi="標楷體"/>
                <w:b w:val="0"/>
                <w:sz w:val="24"/>
                <w:szCs w:val="26"/>
              </w:rPr>
              <w:t>生</w:t>
            </w:r>
          </w:p>
        </w:tc>
      </w:tr>
      <w:tr w:rsidR="00BF14F7" w:rsidRPr="00556320" w14:paraId="71A678A9" w14:textId="77777777" w:rsidTr="00C96AE0">
        <w:trPr>
          <w:tblHeader/>
        </w:trPr>
        <w:tc>
          <w:tcPr>
            <w:tcW w:w="390" w:type="pct"/>
            <w:vMerge/>
            <w:tcBorders>
              <w:left w:val="single" w:sz="4" w:space="0" w:color="000000"/>
              <w:right w:val="single" w:sz="4" w:space="0" w:color="000000"/>
            </w:tcBorders>
          </w:tcPr>
          <w:p w14:paraId="00FCAAF1" w14:textId="77777777" w:rsidR="001423BD" w:rsidRPr="0027017F" w:rsidRDefault="001423BD" w:rsidP="00104834">
            <w:pPr>
              <w:spacing w:line="240" w:lineRule="auto"/>
              <w:jc w:val="left"/>
              <w:rPr>
                <w:rFonts w:ascii="標楷體" w:eastAsia="標楷體" w:hAnsi="標楷體"/>
                <w:b w:val="0"/>
                <w:sz w:val="24"/>
                <w:szCs w:val="26"/>
              </w:rPr>
            </w:pPr>
          </w:p>
        </w:tc>
        <w:tc>
          <w:tcPr>
            <w:tcW w:w="280" w:type="pct"/>
            <w:vMerge/>
            <w:tcBorders>
              <w:left w:val="single" w:sz="4" w:space="0" w:color="000000"/>
              <w:right w:val="single" w:sz="4" w:space="0" w:color="000000"/>
            </w:tcBorders>
          </w:tcPr>
          <w:p w14:paraId="783694D2" w14:textId="77777777" w:rsidR="001423BD" w:rsidRPr="0027017F" w:rsidRDefault="001423BD" w:rsidP="00104834">
            <w:pPr>
              <w:spacing w:line="240" w:lineRule="auto"/>
              <w:jc w:val="left"/>
              <w:rPr>
                <w:rFonts w:ascii="標楷體" w:eastAsia="標楷體" w:hAnsi="標楷體"/>
                <w:b w:val="0"/>
                <w:sz w:val="24"/>
                <w:szCs w:val="26"/>
              </w:rPr>
            </w:pPr>
          </w:p>
        </w:tc>
        <w:tc>
          <w:tcPr>
            <w:tcW w:w="482" w:type="pct"/>
            <w:vMerge/>
            <w:tcBorders>
              <w:left w:val="single" w:sz="4" w:space="0" w:color="000000"/>
              <w:right w:val="single" w:sz="4" w:space="0" w:color="000000"/>
            </w:tcBorders>
          </w:tcPr>
          <w:p w14:paraId="60F8421C" w14:textId="77777777" w:rsidR="001423BD" w:rsidRPr="0027017F" w:rsidRDefault="001423BD" w:rsidP="00104834">
            <w:pPr>
              <w:spacing w:line="240" w:lineRule="auto"/>
              <w:jc w:val="left"/>
              <w:rPr>
                <w:rFonts w:ascii="標楷體" w:eastAsia="標楷體" w:hAnsi="標楷體"/>
                <w:b w:val="0"/>
                <w:sz w:val="24"/>
                <w:szCs w:val="26"/>
              </w:rPr>
            </w:pPr>
          </w:p>
        </w:tc>
        <w:tc>
          <w:tcPr>
            <w:tcW w:w="643" w:type="pct"/>
            <w:vMerge/>
            <w:tcBorders>
              <w:left w:val="single" w:sz="4" w:space="0" w:color="000000"/>
              <w:right w:val="single" w:sz="4" w:space="0" w:color="000000"/>
            </w:tcBorders>
          </w:tcPr>
          <w:p w14:paraId="2F0D2149" w14:textId="77777777" w:rsidR="001423BD" w:rsidRPr="0027017F" w:rsidRDefault="001423BD" w:rsidP="00104834">
            <w:pPr>
              <w:spacing w:line="240" w:lineRule="auto"/>
              <w:jc w:val="left"/>
              <w:rPr>
                <w:rFonts w:ascii="標楷體" w:eastAsia="標楷體" w:hAnsi="標楷體"/>
                <w:b w:val="0"/>
                <w:sz w:val="24"/>
                <w:szCs w:val="26"/>
              </w:rPr>
            </w:pPr>
          </w:p>
        </w:tc>
        <w:tc>
          <w:tcPr>
            <w:tcW w:w="645" w:type="pct"/>
            <w:tcBorders>
              <w:top w:val="single" w:sz="4" w:space="0" w:color="auto"/>
              <w:left w:val="single" w:sz="4" w:space="0" w:color="000000"/>
              <w:bottom w:val="single" w:sz="4" w:space="0" w:color="auto"/>
              <w:right w:val="single" w:sz="4" w:space="0" w:color="000000"/>
            </w:tcBorders>
            <w:shd w:val="clear" w:color="auto" w:fill="BFBFBF"/>
            <w:vAlign w:val="center"/>
          </w:tcPr>
          <w:p w14:paraId="25C2C3B0" w14:textId="6E29B45B" w:rsidR="001423BD" w:rsidRPr="0027017F" w:rsidRDefault="001423BD" w:rsidP="00C96AE0">
            <w:pPr>
              <w:spacing w:line="240" w:lineRule="auto"/>
              <w:jc w:val="center"/>
              <w:rPr>
                <w:rFonts w:ascii="標楷體" w:eastAsia="標楷體" w:hAnsi="標楷體"/>
                <w:b w:val="0"/>
                <w:sz w:val="24"/>
                <w:szCs w:val="26"/>
              </w:rPr>
            </w:pPr>
            <w:r w:rsidRPr="0027017F">
              <w:rPr>
                <w:rFonts w:ascii="標楷體" w:eastAsia="標楷體" w:hAnsi="標楷體"/>
                <w:b w:val="0"/>
                <w:sz w:val="24"/>
                <w:szCs w:val="26"/>
              </w:rPr>
              <w:t>組長：</w:t>
            </w:r>
            <w:ins w:id="267" w:author="陳育瑩" w:date="2024-03-09T20:48:00Z">
              <w:r w:rsidRPr="0027017F">
                <w:rPr>
                  <w:rFonts w:ascii="標楷體" w:eastAsia="標楷體" w:hAnsi="標楷體" w:hint="eastAsia"/>
                  <w:b w:val="0"/>
                  <w:sz w:val="24"/>
                  <w:szCs w:val="26"/>
                </w:rPr>
                <w:t>陳育瑩</w:t>
              </w:r>
            </w:ins>
          </w:p>
        </w:tc>
        <w:tc>
          <w:tcPr>
            <w:tcW w:w="829" w:type="pct"/>
            <w:tcBorders>
              <w:top w:val="single" w:sz="4" w:space="0" w:color="auto"/>
              <w:left w:val="single" w:sz="4" w:space="0" w:color="000000"/>
              <w:bottom w:val="single" w:sz="4" w:space="0" w:color="auto"/>
              <w:right w:val="single" w:sz="4" w:space="0" w:color="000000"/>
            </w:tcBorders>
            <w:shd w:val="clear" w:color="auto" w:fill="BFBFBF"/>
            <w:vAlign w:val="center"/>
          </w:tcPr>
          <w:p w14:paraId="371BBB77" w14:textId="6C168A01" w:rsidR="001423BD" w:rsidRPr="0027017F" w:rsidRDefault="001423BD" w:rsidP="00C96AE0">
            <w:pPr>
              <w:spacing w:line="240" w:lineRule="auto"/>
              <w:jc w:val="center"/>
              <w:rPr>
                <w:rFonts w:ascii="標楷體" w:eastAsia="標楷體" w:hAnsi="標楷體"/>
                <w:b w:val="0"/>
                <w:sz w:val="24"/>
                <w:szCs w:val="26"/>
              </w:rPr>
            </w:pPr>
            <w:r w:rsidRPr="0027017F">
              <w:rPr>
                <w:rFonts w:ascii="標楷體" w:eastAsia="標楷體" w:hAnsi="標楷體"/>
                <w:b w:val="0"/>
                <w:sz w:val="24"/>
                <w:szCs w:val="26"/>
              </w:rPr>
              <w:t>組長：</w:t>
            </w:r>
            <w:ins w:id="268" w:author="陳育瑩" w:date="2024-03-09T20:49:00Z">
              <w:r w:rsidRPr="0027017F">
                <w:rPr>
                  <w:rFonts w:ascii="標楷體" w:eastAsia="標楷體" w:hAnsi="標楷體" w:hint="eastAsia"/>
                  <w:b w:val="0"/>
                  <w:sz w:val="24"/>
                  <w:szCs w:val="26"/>
                  <w:rPrChange w:id="269" w:author="陳育瑩" w:date="2024-03-09T20:55:00Z">
                    <w:rPr>
                      <w:rFonts w:ascii="標楷體" w:eastAsia="標楷體" w:hAnsi="標楷體" w:hint="eastAsia"/>
                      <w:sz w:val="22"/>
                    </w:rPr>
                  </w:rPrChange>
                </w:rPr>
                <w:t>黃文俊</w:t>
              </w:r>
            </w:ins>
          </w:p>
        </w:tc>
        <w:tc>
          <w:tcPr>
            <w:tcW w:w="1105" w:type="pct"/>
            <w:gridSpan w:val="2"/>
            <w:tcBorders>
              <w:top w:val="single" w:sz="4" w:space="0" w:color="auto"/>
              <w:left w:val="single" w:sz="4" w:space="0" w:color="000000"/>
              <w:bottom w:val="single" w:sz="4" w:space="0" w:color="auto"/>
              <w:right w:val="single" w:sz="4" w:space="0" w:color="000000"/>
            </w:tcBorders>
            <w:shd w:val="clear" w:color="auto" w:fill="BFBFBF"/>
            <w:vAlign w:val="center"/>
          </w:tcPr>
          <w:p w14:paraId="4745DBBA" w14:textId="42283F82" w:rsidR="001423BD" w:rsidRPr="0027017F" w:rsidRDefault="001423BD" w:rsidP="00C96AE0">
            <w:pPr>
              <w:spacing w:line="240" w:lineRule="auto"/>
              <w:jc w:val="center"/>
              <w:rPr>
                <w:rFonts w:ascii="標楷體" w:eastAsia="標楷體" w:hAnsi="標楷體"/>
                <w:b w:val="0"/>
                <w:sz w:val="24"/>
                <w:szCs w:val="26"/>
              </w:rPr>
            </w:pPr>
            <w:r w:rsidRPr="0027017F">
              <w:rPr>
                <w:rFonts w:ascii="標楷體" w:eastAsia="標楷體" w:hAnsi="標楷體"/>
                <w:b w:val="0"/>
                <w:sz w:val="24"/>
                <w:szCs w:val="26"/>
              </w:rPr>
              <w:t>組長：</w:t>
            </w:r>
            <w:ins w:id="270" w:author="陳育瑩" w:date="2024-03-09T21:02:00Z">
              <w:r w:rsidRPr="0027017F">
                <w:rPr>
                  <w:rFonts w:ascii="標楷體" w:eastAsia="標楷體" w:hAnsi="標楷體" w:hint="eastAsia"/>
                  <w:b w:val="0"/>
                  <w:sz w:val="24"/>
                  <w:szCs w:val="26"/>
                  <w:rPrChange w:id="271" w:author="陳育瑩" w:date="2024-03-09T21:09:00Z">
                    <w:rPr>
                      <w:rFonts w:ascii="標楷體" w:eastAsia="標楷體" w:hAnsi="標楷體" w:hint="eastAsia"/>
                      <w:sz w:val="22"/>
                    </w:rPr>
                  </w:rPrChange>
                </w:rPr>
                <w:t>簡翠芩</w:t>
              </w:r>
            </w:ins>
          </w:p>
        </w:tc>
        <w:tc>
          <w:tcPr>
            <w:tcW w:w="626" w:type="pct"/>
            <w:vMerge w:val="restart"/>
            <w:tcBorders>
              <w:top w:val="single" w:sz="4" w:space="0" w:color="000000"/>
              <w:left w:val="single" w:sz="4" w:space="0" w:color="000000"/>
              <w:right w:val="single" w:sz="4" w:space="0" w:color="000000"/>
            </w:tcBorders>
            <w:shd w:val="clear" w:color="auto" w:fill="BFBFBF"/>
            <w:vAlign w:val="center"/>
          </w:tcPr>
          <w:p w14:paraId="4E535823" w14:textId="6A7F00EF" w:rsidR="001423BD" w:rsidRPr="0027017F" w:rsidRDefault="001423BD" w:rsidP="00104834">
            <w:pPr>
              <w:spacing w:line="240" w:lineRule="auto"/>
              <w:jc w:val="left"/>
              <w:rPr>
                <w:rFonts w:ascii="標楷體" w:eastAsia="標楷體" w:hAnsi="標楷體"/>
                <w:b w:val="0"/>
                <w:sz w:val="24"/>
                <w:szCs w:val="26"/>
              </w:rPr>
            </w:pPr>
            <w:ins w:id="272" w:author="陳育瑩" w:date="2024-03-09T21:08:00Z">
              <w:r w:rsidRPr="0027017F">
                <w:rPr>
                  <w:rFonts w:ascii="標楷體" w:eastAsia="標楷體" w:hAnsi="標楷體" w:hint="eastAsia"/>
                  <w:b w:val="0"/>
                  <w:sz w:val="24"/>
                  <w:szCs w:val="26"/>
                  <w:rPrChange w:id="273" w:author="陳育瑩" w:date="2024-03-09T21:08:00Z">
                    <w:rPr>
                      <w:rFonts w:ascii="標楷體" w:eastAsia="標楷體" w:hAnsi="標楷體" w:hint="eastAsia"/>
                      <w:sz w:val="22"/>
                    </w:rPr>
                  </w:rPrChange>
                </w:rPr>
                <w:t>國小</w:t>
              </w:r>
            </w:ins>
            <w:ins w:id="274" w:author="陳育瑩" w:date="2024-03-09T21:09:00Z">
              <w:r w:rsidRPr="0027017F">
                <w:rPr>
                  <w:rFonts w:ascii="標楷體" w:eastAsia="標楷體" w:hAnsi="標楷體" w:hint="eastAsia"/>
                  <w:b w:val="0"/>
                  <w:sz w:val="24"/>
                  <w:szCs w:val="26"/>
                </w:rPr>
                <w:t>生</w:t>
              </w:r>
            </w:ins>
            <w:r w:rsidRPr="0027017F">
              <w:rPr>
                <w:rFonts w:ascii="標楷體" w:eastAsia="標楷體" w:hAnsi="標楷體"/>
                <w:b w:val="0"/>
                <w:sz w:val="24"/>
                <w:szCs w:val="26"/>
              </w:rPr>
              <w:t>(</w:t>
            </w:r>
            <w:ins w:id="275" w:author="陳育瑩" w:date="2024-03-09T21:08:00Z">
              <w:r w:rsidRPr="0027017F">
                <w:rPr>
                  <w:rFonts w:ascii="標楷體" w:eastAsia="標楷體" w:hAnsi="標楷體"/>
                  <w:b w:val="0"/>
                  <w:sz w:val="24"/>
                  <w:szCs w:val="26"/>
                  <w:rPrChange w:id="276" w:author="陳育瑩" w:date="2024-03-09T21:08:00Z">
                    <w:rPr>
                      <w:rFonts w:ascii="標楷體" w:eastAsia="標楷體" w:hAnsi="標楷體"/>
                      <w:sz w:val="22"/>
                    </w:rPr>
                  </w:rPrChange>
                </w:rPr>
                <w:t>7</w:t>
              </w:r>
            </w:ins>
            <w:r w:rsidR="005B4346">
              <w:rPr>
                <w:rFonts w:ascii="標楷體" w:eastAsia="標楷體" w:hAnsi="標楷體"/>
                <w:b w:val="0"/>
                <w:sz w:val="24"/>
                <w:szCs w:val="26"/>
              </w:rPr>
              <w:t>2</w:t>
            </w:r>
            <w:r w:rsidRPr="0027017F">
              <w:rPr>
                <w:rFonts w:ascii="標楷體" w:eastAsia="標楷體" w:hAnsi="標楷體"/>
                <w:b w:val="0"/>
                <w:sz w:val="24"/>
                <w:szCs w:val="26"/>
              </w:rPr>
              <w:t>)</w:t>
            </w:r>
          </w:p>
          <w:p w14:paraId="5E0B46C2" w14:textId="0ACB7DBF" w:rsidR="001423BD" w:rsidRPr="0027017F" w:rsidDel="005D4632" w:rsidRDefault="001423BD" w:rsidP="00104834">
            <w:pPr>
              <w:spacing w:line="240" w:lineRule="auto"/>
              <w:jc w:val="left"/>
              <w:rPr>
                <w:rFonts w:ascii="標楷體" w:eastAsia="標楷體" w:hAnsi="標楷體"/>
                <w:b w:val="0"/>
                <w:sz w:val="24"/>
                <w:szCs w:val="26"/>
              </w:rPr>
            </w:pPr>
            <w:ins w:id="277" w:author="陳育瑩" w:date="2024-03-09T21:06:00Z">
              <w:r w:rsidRPr="0027017F">
                <w:rPr>
                  <w:rFonts w:ascii="標楷體" w:eastAsia="標楷體" w:hAnsi="標楷體" w:hint="eastAsia"/>
                  <w:b w:val="0"/>
                  <w:sz w:val="24"/>
                  <w:szCs w:val="26"/>
                  <w:rPrChange w:id="278" w:author="陳育瑩" w:date="2024-03-09T21:08:00Z">
                    <w:rPr>
                      <w:rFonts w:ascii="標楷體" w:eastAsia="標楷體" w:hAnsi="標楷體" w:hint="eastAsia"/>
                      <w:sz w:val="22"/>
                    </w:rPr>
                  </w:rPrChange>
                </w:rPr>
                <w:t>幼兒園</w:t>
              </w:r>
            </w:ins>
            <w:ins w:id="279" w:author="陳育瑩" w:date="2024-03-09T21:09:00Z">
              <w:r w:rsidRPr="0027017F">
                <w:rPr>
                  <w:rFonts w:ascii="標楷體" w:eastAsia="標楷體" w:hAnsi="標楷體" w:hint="eastAsia"/>
                  <w:b w:val="0"/>
                  <w:sz w:val="24"/>
                  <w:szCs w:val="26"/>
                </w:rPr>
                <w:t>生</w:t>
              </w:r>
            </w:ins>
            <w:r w:rsidRPr="0027017F">
              <w:rPr>
                <w:rFonts w:ascii="標楷體" w:eastAsia="標楷體" w:hAnsi="標楷體"/>
                <w:b w:val="0"/>
                <w:sz w:val="24"/>
                <w:szCs w:val="26"/>
              </w:rPr>
              <w:t>(</w:t>
            </w:r>
            <w:r w:rsidR="00553097">
              <w:rPr>
                <w:rFonts w:ascii="標楷體" w:eastAsia="標楷體" w:hAnsi="標楷體"/>
                <w:b w:val="0"/>
                <w:sz w:val="24"/>
                <w:szCs w:val="26"/>
              </w:rPr>
              <w:t>8</w:t>
            </w:r>
            <w:r w:rsidRPr="0027017F">
              <w:rPr>
                <w:rFonts w:ascii="標楷體" w:eastAsia="標楷體" w:hAnsi="標楷體"/>
                <w:b w:val="0"/>
                <w:sz w:val="24"/>
                <w:szCs w:val="26"/>
              </w:rPr>
              <w:t>)</w:t>
            </w:r>
          </w:p>
        </w:tc>
      </w:tr>
      <w:tr w:rsidR="00BF14F7" w:rsidRPr="00556320" w14:paraId="490EE9FD" w14:textId="77777777" w:rsidTr="00C96AE0">
        <w:trPr>
          <w:trHeight w:val="883"/>
          <w:tblHeader/>
        </w:trPr>
        <w:tc>
          <w:tcPr>
            <w:tcW w:w="390" w:type="pct"/>
            <w:vMerge/>
            <w:tcBorders>
              <w:left w:val="single" w:sz="4" w:space="0" w:color="000000"/>
              <w:right w:val="single" w:sz="4" w:space="0" w:color="000000"/>
            </w:tcBorders>
          </w:tcPr>
          <w:p w14:paraId="5C630125" w14:textId="77777777" w:rsidR="001423BD" w:rsidRPr="0027017F" w:rsidRDefault="001423BD" w:rsidP="00104834">
            <w:pPr>
              <w:spacing w:line="240" w:lineRule="auto"/>
              <w:jc w:val="left"/>
              <w:rPr>
                <w:rFonts w:ascii="標楷體" w:eastAsia="標楷體" w:hAnsi="標楷體"/>
                <w:b w:val="0"/>
                <w:sz w:val="24"/>
                <w:szCs w:val="26"/>
              </w:rPr>
            </w:pPr>
          </w:p>
        </w:tc>
        <w:tc>
          <w:tcPr>
            <w:tcW w:w="280" w:type="pct"/>
            <w:vMerge/>
            <w:tcBorders>
              <w:left w:val="single" w:sz="4" w:space="0" w:color="000000"/>
              <w:right w:val="single" w:sz="4" w:space="0" w:color="000000"/>
            </w:tcBorders>
          </w:tcPr>
          <w:p w14:paraId="5D2FCAF8" w14:textId="77777777" w:rsidR="001423BD" w:rsidRPr="0027017F" w:rsidRDefault="001423BD" w:rsidP="00104834">
            <w:pPr>
              <w:spacing w:line="240" w:lineRule="auto"/>
              <w:jc w:val="left"/>
              <w:rPr>
                <w:rFonts w:ascii="標楷體" w:eastAsia="標楷體" w:hAnsi="標楷體"/>
                <w:b w:val="0"/>
                <w:sz w:val="24"/>
                <w:szCs w:val="26"/>
              </w:rPr>
            </w:pPr>
          </w:p>
        </w:tc>
        <w:tc>
          <w:tcPr>
            <w:tcW w:w="482" w:type="pct"/>
            <w:vMerge/>
            <w:tcBorders>
              <w:left w:val="single" w:sz="4" w:space="0" w:color="000000"/>
              <w:right w:val="single" w:sz="4" w:space="0" w:color="000000"/>
            </w:tcBorders>
          </w:tcPr>
          <w:p w14:paraId="0D8A86D4" w14:textId="77777777" w:rsidR="001423BD" w:rsidRPr="0027017F" w:rsidRDefault="001423BD" w:rsidP="00104834">
            <w:pPr>
              <w:spacing w:line="240" w:lineRule="auto"/>
              <w:jc w:val="left"/>
              <w:rPr>
                <w:rFonts w:ascii="標楷體" w:eastAsia="標楷體" w:hAnsi="標楷體"/>
                <w:b w:val="0"/>
                <w:sz w:val="24"/>
                <w:szCs w:val="26"/>
              </w:rPr>
            </w:pPr>
          </w:p>
        </w:tc>
        <w:tc>
          <w:tcPr>
            <w:tcW w:w="643" w:type="pct"/>
            <w:vMerge/>
            <w:tcBorders>
              <w:left w:val="single" w:sz="4" w:space="0" w:color="000000"/>
              <w:right w:val="single" w:sz="4" w:space="0" w:color="000000"/>
            </w:tcBorders>
          </w:tcPr>
          <w:p w14:paraId="16633ABA" w14:textId="77777777" w:rsidR="001423BD" w:rsidRPr="0027017F" w:rsidRDefault="001423BD" w:rsidP="00104834">
            <w:pPr>
              <w:spacing w:line="240" w:lineRule="auto"/>
              <w:jc w:val="left"/>
              <w:rPr>
                <w:rFonts w:ascii="標楷體" w:eastAsia="標楷體" w:hAnsi="標楷體"/>
                <w:b w:val="0"/>
                <w:sz w:val="24"/>
                <w:szCs w:val="26"/>
              </w:rPr>
            </w:pPr>
          </w:p>
        </w:tc>
        <w:tc>
          <w:tcPr>
            <w:tcW w:w="645" w:type="pct"/>
            <w:tcBorders>
              <w:top w:val="single" w:sz="4" w:space="0" w:color="auto"/>
              <w:left w:val="single" w:sz="4" w:space="0" w:color="000000"/>
              <w:bottom w:val="single" w:sz="4" w:space="0" w:color="000000"/>
              <w:right w:val="single" w:sz="4" w:space="0" w:color="000000"/>
            </w:tcBorders>
            <w:shd w:val="clear" w:color="auto" w:fill="BFBFBF"/>
          </w:tcPr>
          <w:p w14:paraId="77D09E86" w14:textId="27D90AFF" w:rsidR="001423BD" w:rsidRPr="0027017F" w:rsidRDefault="001423BD">
            <w:pPr>
              <w:spacing w:line="240" w:lineRule="auto"/>
              <w:jc w:val="left"/>
              <w:rPr>
                <w:rFonts w:ascii="標楷體" w:eastAsia="標楷體" w:hAnsi="標楷體"/>
                <w:b w:val="0"/>
                <w:sz w:val="24"/>
                <w:szCs w:val="26"/>
                <w:rPrChange w:id="280" w:author="陳育瑩" w:date="2024-03-09T20:53:00Z">
                  <w:rPr/>
                </w:rPrChange>
              </w:rPr>
              <w:pPrChange w:id="281" w:author="陳育瑩" w:date="2024-03-09T20:53:00Z">
                <w:pPr>
                  <w:ind w:left="10"/>
                  <w:jc w:val="left"/>
                </w:pPr>
              </w:pPrChange>
            </w:pPr>
            <w:del w:id="282" w:author="陳育瑩" w:date="2024-03-09T20:48:00Z">
              <w:r w:rsidRPr="0027017F" w:rsidDel="00E14479">
                <w:rPr>
                  <w:rFonts w:ascii="標楷體" w:eastAsia="標楷體" w:hAnsi="標楷體"/>
                  <w:b w:val="0"/>
                  <w:sz w:val="24"/>
                  <w:szCs w:val="26"/>
                </w:rPr>
                <w:delText>吳筱真</w:delText>
              </w:r>
            </w:del>
            <w:r w:rsidRPr="0027017F">
              <w:rPr>
                <w:rFonts w:ascii="標楷體" w:eastAsia="標楷體" w:hAnsi="標楷體"/>
                <w:b w:val="0"/>
                <w:sz w:val="24"/>
                <w:szCs w:val="26"/>
              </w:rPr>
              <w:t>代理：</w:t>
            </w:r>
            <w:r w:rsidR="00BF428E">
              <w:rPr>
                <w:rFonts w:ascii="標楷體" w:eastAsia="標楷體" w:hAnsi="標楷體" w:hint="eastAsia"/>
                <w:b w:val="0"/>
                <w:sz w:val="24"/>
                <w:szCs w:val="26"/>
              </w:rPr>
              <w:t>黃虹霖</w:t>
            </w:r>
            <w:del w:id="283" w:author="陳育瑩" w:date="2024-03-09T20:48:00Z">
              <w:r w:rsidRPr="0027017F" w:rsidDel="00E14479">
                <w:rPr>
                  <w:rFonts w:ascii="標楷體" w:eastAsia="標楷體" w:hAnsi="標楷體"/>
                  <w:b w:val="0"/>
                  <w:sz w:val="24"/>
                  <w:szCs w:val="26"/>
                </w:rPr>
                <w:delText>蔡佩娟</w:delText>
              </w:r>
            </w:del>
            <w:del w:id="284" w:author="陳育瑩" w:date="2024-03-09T20:53:00Z">
              <w:r w:rsidRPr="0027017F" w:rsidDel="00E14479">
                <w:rPr>
                  <w:rFonts w:ascii="標楷體" w:eastAsia="標楷體" w:hAnsi="標楷體"/>
                  <w:b w:val="0"/>
                  <w:sz w:val="24"/>
                  <w:szCs w:val="26"/>
                </w:rPr>
                <w:delText>組員：</w:delText>
              </w:r>
            </w:del>
            <w:del w:id="285" w:author="陳育瑩" w:date="2024-03-09T20:48:00Z">
              <w:r w:rsidRPr="0027017F" w:rsidDel="00E14479">
                <w:rPr>
                  <w:rFonts w:ascii="標楷體" w:eastAsia="標楷體" w:hAnsi="標楷體" w:hint="eastAsia"/>
                  <w:b w:val="0"/>
                  <w:sz w:val="24"/>
                  <w:szCs w:val="26"/>
                </w:rPr>
                <w:delText>4</w:delText>
              </w:r>
            </w:del>
            <w:del w:id="286" w:author="陳育瑩" w:date="2024-03-09T20:49:00Z">
              <w:r w:rsidRPr="0027017F" w:rsidDel="00E14479">
                <w:rPr>
                  <w:rFonts w:ascii="標楷體" w:eastAsia="標楷體" w:hAnsi="標楷體"/>
                  <w:b w:val="0"/>
                  <w:sz w:val="24"/>
                  <w:szCs w:val="26"/>
                </w:rPr>
                <w:delText xml:space="preserve"> 人</w:delText>
              </w:r>
            </w:del>
            <w:del w:id="287" w:author="陳育瑩" w:date="2024-03-09T20:53:00Z">
              <w:r w:rsidRPr="0027017F" w:rsidDel="00E14479">
                <w:rPr>
                  <w:rFonts w:ascii="標楷體" w:eastAsia="標楷體" w:hAnsi="標楷體"/>
                  <w:b w:val="0"/>
                  <w:sz w:val="24"/>
                  <w:szCs w:val="26"/>
                </w:rPr>
                <w:delText xml:space="preserve">  </w:delText>
              </w:r>
            </w:del>
          </w:p>
        </w:tc>
        <w:tc>
          <w:tcPr>
            <w:tcW w:w="829" w:type="pct"/>
            <w:tcBorders>
              <w:top w:val="single" w:sz="4" w:space="0" w:color="auto"/>
              <w:left w:val="single" w:sz="4" w:space="0" w:color="000000"/>
              <w:bottom w:val="single" w:sz="4" w:space="0" w:color="000000"/>
              <w:right w:val="single" w:sz="4" w:space="0" w:color="000000"/>
            </w:tcBorders>
            <w:shd w:val="clear" w:color="auto" w:fill="BFBFBF"/>
          </w:tcPr>
          <w:p w14:paraId="139CAABD" w14:textId="77777777" w:rsidR="001423BD" w:rsidRPr="0027017F" w:rsidRDefault="001423BD" w:rsidP="00104834">
            <w:pPr>
              <w:spacing w:line="240" w:lineRule="auto"/>
              <w:jc w:val="left"/>
              <w:rPr>
                <w:ins w:id="288" w:author="文章 劉" w:date="2024-02-11T14:32:00Z"/>
                <w:rFonts w:ascii="標楷體" w:eastAsia="標楷體" w:hAnsi="標楷體"/>
                <w:b w:val="0"/>
                <w:sz w:val="24"/>
                <w:szCs w:val="26"/>
              </w:rPr>
            </w:pPr>
            <w:del w:id="289" w:author="陳育瑩" w:date="2024-03-09T20:49:00Z">
              <w:r w:rsidRPr="0027017F" w:rsidDel="00E14479">
                <w:rPr>
                  <w:rFonts w:ascii="標楷體" w:eastAsia="標楷體" w:hAnsi="標楷體"/>
                  <w:b w:val="0"/>
                  <w:sz w:val="24"/>
                  <w:szCs w:val="26"/>
                </w:rPr>
                <w:delText>陳民峰</w:delText>
              </w:r>
            </w:del>
            <w:r w:rsidRPr="0027017F">
              <w:rPr>
                <w:rFonts w:ascii="標楷體" w:eastAsia="標楷體" w:hAnsi="標楷體"/>
                <w:b w:val="0"/>
                <w:sz w:val="24"/>
                <w:szCs w:val="26"/>
              </w:rPr>
              <w:t>代理：</w:t>
            </w:r>
            <w:ins w:id="290" w:author="陳育瑩" w:date="2024-03-09T20:53:00Z">
              <w:r w:rsidRPr="0027017F">
                <w:rPr>
                  <w:rFonts w:ascii="標楷體" w:eastAsia="標楷體" w:hAnsi="標楷體" w:hint="eastAsia"/>
                  <w:b w:val="0"/>
                  <w:sz w:val="24"/>
                  <w:szCs w:val="26"/>
                  <w:rPrChange w:id="291" w:author="陳育瑩" w:date="2024-03-09T20:55:00Z">
                    <w:rPr>
                      <w:rFonts w:ascii="標楷體" w:eastAsia="標楷體" w:hAnsi="標楷體" w:hint="eastAsia"/>
                      <w:sz w:val="22"/>
                    </w:rPr>
                  </w:rPrChange>
                </w:rPr>
                <w:t>許燕萍</w:t>
              </w:r>
            </w:ins>
            <w:del w:id="292" w:author="陳育瑩" w:date="2024-03-09T20:53:00Z">
              <w:r w:rsidRPr="0027017F" w:rsidDel="00E14479">
                <w:rPr>
                  <w:rFonts w:ascii="標楷體" w:eastAsia="標楷體" w:hAnsi="標楷體"/>
                  <w:b w:val="0"/>
                  <w:sz w:val="24"/>
                  <w:szCs w:val="26"/>
                </w:rPr>
                <w:delText>許曼淳</w:delText>
              </w:r>
            </w:del>
          </w:p>
          <w:p w14:paraId="6FC9777B" w14:textId="77777777" w:rsidR="00C96AE0" w:rsidRPr="00C96AE0" w:rsidRDefault="001423BD" w:rsidP="00C96AE0">
            <w:pPr>
              <w:spacing w:line="240" w:lineRule="auto"/>
              <w:jc w:val="left"/>
              <w:rPr>
                <w:rFonts w:ascii="標楷體" w:eastAsia="標楷體" w:hAnsi="標楷體"/>
                <w:b w:val="0"/>
                <w:sz w:val="20"/>
                <w:szCs w:val="26"/>
              </w:rPr>
            </w:pPr>
            <w:ins w:id="293" w:author="陳育瑩" w:date="2024-03-09T21:05:00Z">
              <w:r w:rsidRPr="00C96AE0">
                <w:rPr>
                  <w:rFonts w:ascii="標楷體" w:eastAsia="標楷體" w:hAnsi="標楷體"/>
                  <w:b w:val="0"/>
                  <w:sz w:val="24"/>
                  <w:szCs w:val="26"/>
                </w:rPr>
                <w:t>組員：</w:t>
              </w:r>
            </w:ins>
            <w:r w:rsidRPr="00C96AE0">
              <w:rPr>
                <w:rFonts w:ascii="標楷體" w:eastAsia="標楷體" w:hAnsi="標楷體" w:hint="eastAsia"/>
                <w:b w:val="0"/>
                <w:sz w:val="20"/>
                <w:szCs w:val="26"/>
              </w:rPr>
              <w:t>簡月霞</w:t>
            </w:r>
            <w:r w:rsidR="0050428E" w:rsidRPr="00C96AE0">
              <w:rPr>
                <w:rFonts w:ascii="標楷體" w:eastAsia="標楷體" w:hAnsi="標楷體" w:hint="eastAsia"/>
                <w:b w:val="0"/>
                <w:sz w:val="20"/>
                <w:szCs w:val="26"/>
              </w:rPr>
              <w:t>、</w:t>
            </w:r>
            <w:r w:rsidR="00564728" w:rsidRPr="00C96AE0">
              <w:rPr>
                <w:rFonts w:ascii="標楷體" w:eastAsia="標楷體" w:hAnsi="標楷體" w:hint="eastAsia"/>
                <w:b w:val="0"/>
                <w:sz w:val="20"/>
                <w:szCs w:val="26"/>
              </w:rPr>
              <w:t>賴思嫻</w:t>
            </w:r>
          </w:p>
          <w:p w14:paraId="588602E2" w14:textId="1EF9A1DF" w:rsidR="001423BD" w:rsidRPr="0027017F" w:rsidRDefault="00564728" w:rsidP="00C96AE0">
            <w:pPr>
              <w:spacing w:line="240" w:lineRule="auto"/>
              <w:ind w:leftChars="198" w:left="713"/>
              <w:jc w:val="left"/>
              <w:rPr>
                <w:rFonts w:ascii="標楷體" w:eastAsia="標楷體" w:hAnsi="標楷體"/>
                <w:b w:val="0"/>
                <w:sz w:val="24"/>
                <w:szCs w:val="26"/>
              </w:rPr>
            </w:pPr>
            <w:r w:rsidRPr="00C96AE0">
              <w:rPr>
                <w:rFonts w:ascii="標楷體" w:eastAsia="標楷體" w:hAnsi="標楷體" w:hint="eastAsia"/>
                <w:b w:val="0"/>
                <w:sz w:val="20"/>
                <w:szCs w:val="26"/>
              </w:rPr>
              <w:t>何</w:t>
            </w:r>
            <w:proofErr w:type="gramStart"/>
            <w:r w:rsidRPr="00C96AE0">
              <w:rPr>
                <w:rFonts w:ascii="標楷體" w:eastAsia="標楷體" w:hAnsi="標楷體" w:hint="eastAsia"/>
                <w:b w:val="0"/>
                <w:sz w:val="20"/>
                <w:szCs w:val="26"/>
              </w:rPr>
              <w:t>瑀</w:t>
            </w:r>
            <w:proofErr w:type="gramEnd"/>
            <w:r w:rsidRPr="00C96AE0">
              <w:rPr>
                <w:rFonts w:ascii="標楷體" w:eastAsia="標楷體" w:hAnsi="標楷體" w:hint="eastAsia"/>
                <w:b w:val="0"/>
                <w:sz w:val="20"/>
                <w:szCs w:val="26"/>
              </w:rPr>
              <w:t>棋</w:t>
            </w:r>
            <w:r w:rsidR="00904CBD" w:rsidRPr="00C96AE0">
              <w:rPr>
                <w:rFonts w:ascii="標楷體" w:eastAsia="標楷體" w:hAnsi="標楷體" w:hint="eastAsia"/>
                <w:b w:val="0"/>
                <w:sz w:val="20"/>
                <w:szCs w:val="26"/>
              </w:rPr>
              <w:t>、導師6人</w:t>
            </w:r>
            <w:del w:id="294" w:author="陳育瑩" w:date="2024-03-09T20:53:00Z">
              <w:r w:rsidR="001423BD" w:rsidRPr="0027017F" w:rsidDel="00E14479">
                <w:rPr>
                  <w:rFonts w:ascii="標楷體" w:eastAsia="標楷體" w:hAnsi="標楷體"/>
                  <w:b w:val="0"/>
                  <w:sz w:val="24"/>
                  <w:szCs w:val="26"/>
                </w:rPr>
                <w:delText>組員：</w:delText>
              </w:r>
            </w:del>
            <w:del w:id="295" w:author="陳育瑩" w:date="2024-03-09T20:49:00Z">
              <w:r w:rsidR="001423BD" w:rsidRPr="0027017F" w:rsidDel="00E14479">
                <w:rPr>
                  <w:rFonts w:ascii="標楷體" w:eastAsia="標楷體" w:hAnsi="標楷體"/>
                  <w:b w:val="0"/>
                  <w:sz w:val="24"/>
                  <w:szCs w:val="26"/>
                </w:rPr>
                <w:delText>18 人+導師</w:delText>
              </w:r>
            </w:del>
            <w:del w:id="296" w:author="陳育瑩" w:date="2024-03-09T20:53:00Z">
              <w:r w:rsidR="001423BD" w:rsidRPr="0027017F" w:rsidDel="00E14479">
                <w:rPr>
                  <w:rFonts w:ascii="標楷體" w:eastAsia="標楷體" w:hAnsi="標楷體"/>
                  <w:b w:val="0"/>
                  <w:sz w:val="24"/>
                  <w:szCs w:val="26"/>
                </w:rPr>
                <w:delText xml:space="preserve">  </w:delText>
              </w:r>
            </w:del>
          </w:p>
        </w:tc>
        <w:tc>
          <w:tcPr>
            <w:tcW w:w="1105" w:type="pct"/>
            <w:gridSpan w:val="2"/>
            <w:tcBorders>
              <w:top w:val="single" w:sz="4" w:space="0" w:color="auto"/>
              <w:left w:val="single" w:sz="4" w:space="0" w:color="000000"/>
              <w:bottom w:val="single" w:sz="4" w:space="0" w:color="000000"/>
              <w:right w:val="single" w:sz="4" w:space="0" w:color="000000"/>
            </w:tcBorders>
            <w:shd w:val="clear" w:color="auto" w:fill="BFBFBF"/>
          </w:tcPr>
          <w:p w14:paraId="41F6B4D6" w14:textId="317C6102" w:rsidR="001423BD" w:rsidRPr="0027017F" w:rsidDel="005D4632" w:rsidRDefault="007E2C1B">
            <w:pPr>
              <w:spacing w:line="240" w:lineRule="auto"/>
              <w:jc w:val="left"/>
              <w:rPr>
                <w:ins w:id="297" w:author="文章 劉" w:date="2024-02-11T14:32:00Z"/>
                <w:del w:id="298" w:author="陳育瑩" w:date="2024-03-09T21:02:00Z"/>
                <w:rFonts w:ascii="標楷體" w:eastAsia="標楷體" w:hAnsi="標楷體"/>
                <w:b w:val="0"/>
                <w:sz w:val="24"/>
                <w:szCs w:val="26"/>
              </w:rPr>
              <w:pPrChange w:id="299" w:author="陳育瑩" w:date="2024-03-09T21:09:00Z">
                <w:pPr>
                  <w:ind w:left="13"/>
                  <w:jc w:val="left"/>
                </w:pPr>
              </w:pPrChange>
            </w:pPr>
            <w:r w:rsidRPr="0027017F">
              <w:rPr>
                <w:rFonts w:ascii="標楷體" w:eastAsia="標楷體" w:hAnsi="標楷體"/>
                <w:b w:val="0"/>
                <w:sz w:val="24"/>
                <w:szCs w:val="26"/>
              </w:rPr>
              <w:t>代理：</w:t>
            </w:r>
            <w:r>
              <w:rPr>
                <w:rFonts w:ascii="標楷體" w:eastAsia="標楷體" w:hAnsi="標楷體" w:hint="eastAsia"/>
                <w:b w:val="0"/>
                <w:sz w:val="24"/>
                <w:szCs w:val="26"/>
              </w:rPr>
              <w:t>簡洛</w:t>
            </w:r>
            <w:r w:rsidRPr="00BF428E">
              <w:rPr>
                <w:rFonts w:ascii="標楷體" w:eastAsia="標楷體" w:hAnsi="標楷體" w:hint="eastAsia"/>
                <w:b w:val="0"/>
                <w:sz w:val="24"/>
                <w:szCs w:val="26"/>
              </w:rPr>
              <w:t>媫</w:t>
            </w:r>
            <w:del w:id="300" w:author="陳育瑩" w:date="2024-03-09T21:02:00Z">
              <w:r w:rsidRPr="0027017F" w:rsidDel="005D4632">
                <w:rPr>
                  <w:rFonts w:ascii="標楷體" w:eastAsia="標楷體" w:hAnsi="標楷體"/>
                  <w:b w:val="0"/>
                  <w:sz w:val="24"/>
                  <w:szCs w:val="26"/>
                </w:rPr>
                <w:delText>陳裕元</w:delText>
              </w:r>
              <w:r w:rsidR="001423BD" w:rsidRPr="0027017F" w:rsidDel="005D4632">
                <w:rPr>
                  <w:rFonts w:ascii="標楷體" w:eastAsia="標楷體" w:hAnsi="標楷體"/>
                  <w:b w:val="0"/>
                  <w:sz w:val="24"/>
                  <w:szCs w:val="26"/>
                </w:rPr>
                <w:delText>余國頌</w:delText>
              </w:r>
            </w:del>
          </w:p>
          <w:p w14:paraId="30845B59" w14:textId="07834BA7" w:rsidR="001423BD" w:rsidRPr="0027017F" w:rsidRDefault="001423BD">
            <w:pPr>
              <w:spacing w:line="240" w:lineRule="auto"/>
              <w:jc w:val="left"/>
              <w:rPr>
                <w:ins w:id="301" w:author="文章 劉" w:date="2024-02-11T14:32:00Z"/>
                <w:rFonts w:ascii="標楷體" w:eastAsia="標楷體" w:hAnsi="標楷體"/>
                <w:b w:val="0"/>
                <w:sz w:val="24"/>
                <w:szCs w:val="26"/>
              </w:rPr>
              <w:pPrChange w:id="302" w:author="陳育瑩" w:date="2024-03-09T21:09:00Z">
                <w:pPr>
                  <w:ind w:left="13"/>
                  <w:jc w:val="left"/>
                </w:pPr>
              </w:pPrChange>
            </w:pPr>
            <w:r w:rsidRPr="0027017F">
              <w:rPr>
                <w:rFonts w:ascii="標楷體" w:eastAsia="標楷體" w:hAnsi="標楷體"/>
                <w:b w:val="0"/>
                <w:sz w:val="24"/>
                <w:szCs w:val="26"/>
              </w:rPr>
              <w:t>代理：</w:t>
            </w:r>
            <w:r w:rsidR="00BF428E">
              <w:rPr>
                <w:rFonts w:ascii="標楷體" w:eastAsia="標楷體" w:hAnsi="標楷體" w:hint="eastAsia"/>
                <w:b w:val="0"/>
                <w:sz w:val="24"/>
                <w:szCs w:val="26"/>
              </w:rPr>
              <w:t>簡洛</w:t>
            </w:r>
            <w:r w:rsidR="00BF428E" w:rsidRPr="00BF428E">
              <w:rPr>
                <w:rFonts w:ascii="標楷體" w:eastAsia="標楷體" w:hAnsi="標楷體" w:hint="eastAsia"/>
                <w:b w:val="0"/>
                <w:sz w:val="24"/>
                <w:szCs w:val="26"/>
              </w:rPr>
              <w:t>媫</w:t>
            </w:r>
            <w:del w:id="303" w:author="陳育瑩" w:date="2024-03-09T21:02:00Z">
              <w:r w:rsidRPr="0027017F" w:rsidDel="005D4632">
                <w:rPr>
                  <w:rFonts w:ascii="標楷體" w:eastAsia="標楷體" w:hAnsi="標楷體"/>
                  <w:b w:val="0"/>
                  <w:sz w:val="24"/>
                  <w:szCs w:val="26"/>
                </w:rPr>
                <w:delText>陳裕元</w:delText>
              </w:r>
            </w:del>
          </w:p>
          <w:p w14:paraId="59301A48" w14:textId="2DBF34FC" w:rsidR="001423BD" w:rsidRPr="0027017F" w:rsidRDefault="001423BD" w:rsidP="00C96AE0">
            <w:pPr>
              <w:spacing w:line="240" w:lineRule="auto"/>
              <w:ind w:left="720" w:hangingChars="300" w:hanging="720"/>
              <w:jc w:val="left"/>
              <w:rPr>
                <w:rFonts w:ascii="標楷體" w:eastAsia="標楷體" w:hAnsi="標楷體"/>
                <w:b w:val="0"/>
                <w:sz w:val="24"/>
                <w:szCs w:val="26"/>
              </w:rPr>
            </w:pPr>
            <w:r w:rsidRPr="0027017F">
              <w:rPr>
                <w:rFonts w:ascii="標楷體" w:eastAsia="標楷體" w:hAnsi="標楷體"/>
                <w:b w:val="0"/>
                <w:sz w:val="24"/>
                <w:szCs w:val="26"/>
              </w:rPr>
              <w:t>組員：</w:t>
            </w:r>
            <w:proofErr w:type="gramStart"/>
            <w:ins w:id="304" w:author="陳育瑩" w:date="2024-03-09T21:05:00Z">
              <w:r w:rsidRPr="00C96AE0">
                <w:rPr>
                  <w:rFonts w:ascii="標楷體" w:eastAsia="標楷體" w:hAnsi="標楷體" w:hint="eastAsia"/>
                  <w:b w:val="0"/>
                  <w:sz w:val="20"/>
                  <w:szCs w:val="26"/>
                  <w:rPrChange w:id="305" w:author="陳育瑩" w:date="2024-03-09T21:09:00Z">
                    <w:rPr>
                      <w:rFonts w:ascii="標楷體" w:eastAsia="標楷體" w:hAnsi="標楷體" w:hint="eastAsia"/>
                      <w:sz w:val="22"/>
                    </w:rPr>
                  </w:rPrChange>
                </w:rPr>
                <w:t>粘秀鈴</w:t>
              </w:r>
            </w:ins>
            <w:proofErr w:type="gramEnd"/>
            <w:r w:rsidRPr="00C96AE0">
              <w:rPr>
                <w:rFonts w:ascii="標楷體" w:eastAsia="標楷體" w:hAnsi="標楷體" w:hint="eastAsia"/>
                <w:b w:val="0"/>
                <w:sz w:val="20"/>
                <w:szCs w:val="26"/>
              </w:rPr>
              <w:t>、</w:t>
            </w:r>
            <w:del w:id="306" w:author="陳育瑩" w:date="2024-03-09T21:03:00Z">
              <w:r w:rsidRPr="00C96AE0" w:rsidDel="005D4632">
                <w:rPr>
                  <w:rFonts w:ascii="標楷體" w:eastAsia="標楷體" w:hAnsi="標楷體"/>
                  <w:b w:val="0"/>
                  <w:sz w:val="20"/>
                  <w:szCs w:val="26"/>
                </w:rPr>
                <w:delText>1組長</w:delText>
              </w:r>
            </w:del>
            <w:ins w:id="307" w:author="陳育瑩" w:date="2024-03-09T21:05:00Z">
              <w:r w:rsidRPr="00C96AE0">
                <w:rPr>
                  <w:rFonts w:ascii="標楷體" w:eastAsia="標楷體" w:hAnsi="標楷體" w:hint="eastAsia"/>
                  <w:b w:val="0"/>
                  <w:sz w:val="20"/>
                  <w:szCs w:val="26"/>
                  <w:rPrChange w:id="308" w:author="陳育瑩" w:date="2024-03-09T21:09:00Z">
                    <w:rPr>
                      <w:rFonts w:ascii="標楷體" w:eastAsia="標楷體" w:hAnsi="標楷體" w:hint="eastAsia"/>
                      <w:sz w:val="22"/>
                    </w:rPr>
                  </w:rPrChange>
                </w:rPr>
                <w:t>高忠仁</w:t>
              </w:r>
            </w:ins>
            <w:r w:rsidR="0027017F" w:rsidRPr="00C96AE0">
              <w:rPr>
                <w:rFonts w:ascii="標楷體" w:eastAsia="標楷體" w:hAnsi="標楷體" w:hint="eastAsia"/>
                <w:b w:val="0"/>
                <w:sz w:val="20"/>
                <w:szCs w:val="26"/>
              </w:rPr>
              <w:t>、</w:t>
            </w:r>
            <w:r w:rsidR="0007635F" w:rsidRPr="00C96AE0">
              <w:rPr>
                <w:rFonts w:ascii="標楷體" w:eastAsia="標楷體" w:hAnsi="標楷體" w:hint="eastAsia"/>
                <w:b w:val="0"/>
                <w:sz w:val="20"/>
                <w:szCs w:val="26"/>
              </w:rPr>
              <w:t>徐筠軒、</w:t>
            </w:r>
            <w:ins w:id="309" w:author="陳育瑩" w:date="2024-03-09T21:05:00Z">
              <w:r w:rsidR="00556320" w:rsidRPr="00C96AE0">
                <w:rPr>
                  <w:rFonts w:ascii="標楷體" w:eastAsia="標楷體" w:hAnsi="標楷體" w:hint="eastAsia"/>
                  <w:b w:val="0"/>
                  <w:sz w:val="20"/>
                  <w:szCs w:val="26"/>
                  <w:rPrChange w:id="310" w:author="陳育瑩" w:date="2024-03-09T21:09:00Z">
                    <w:rPr>
                      <w:rFonts w:ascii="標楷體" w:eastAsia="標楷體" w:hAnsi="標楷體" w:hint="eastAsia"/>
                      <w:sz w:val="22"/>
                    </w:rPr>
                  </w:rPrChange>
                </w:rPr>
                <w:t>蘇原欽</w:t>
              </w:r>
            </w:ins>
            <w:r w:rsidR="00556320" w:rsidRPr="00C96AE0">
              <w:rPr>
                <w:rFonts w:ascii="標楷體" w:eastAsia="標楷體" w:hAnsi="標楷體" w:hint="eastAsia"/>
                <w:b w:val="0"/>
                <w:sz w:val="20"/>
                <w:szCs w:val="26"/>
              </w:rPr>
              <w:t>、</w:t>
            </w:r>
            <w:r w:rsidR="00BF428E" w:rsidRPr="00C96AE0">
              <w:rPr>
                <w:rFonts w:ascii="標楷體" w:eastAsia="標楷體" w:hAnsi="標楷體" w:hint="eastAsia"/>
                <w:b w:val="0"/>
                <w:sz w:val="20"/>
                <w:szCs w:val="26"/>
              </w:rPr>
              <w:t>梁寶慶</w:t>
            </w:r>
            <w:r w:rsidR="0027017F" w:rsidRPr="00C96AE0">
              <w:rPr>
                <w:rFonts w:ascii="標楷體" w:eastAsia="標楷體" w:hAnsi="標楷體" w:hint="eastAsia"/>
                <w:b w:val="0"/>
                <w:sz w:val="20"/>
                <w:szCs w:val="26"/>
              </w:rPr>
              <w:t>、</w:t>
            </w:r>
            <w:r w:rsidR="00556320" w:rsidRPr="00C96AE0">
              <w:rPr>
                <w:rFonts w:ascii="標楷體" w:eastAsia="標楷體" w:hAnsi="標楷體" w:hint="eastAsia"/>
                <w:b w:val="0"/>
                <w:sz w:val="20"/>
                <w:szCs w:val="26"/>
              </w:rPr>
              <w:t>警</w:t>
            </w:r>
            <w:r w:rsidRPr="00C96AE0">
              <w:rPr>
                <w:rFonts w:ascii="標楷體" w:eastAsia="標楷體" w:hAnsi="標楷體" w:hint="eastAsia"/>
                <w:b w:val="0"/>
                <w:sz w:val="20"/>
                <w:szCs w:val="26"/>
              </w:rPr>
              <w:t>衛</w:t>
            </w:r>
            <w:del w:id="311" w:author="陳育瑩" w:date="2024-03-09T21:04:00Z">
              <w:r w:rsidRPr="0027017F" w:rsidDel="005D4632">
                <w:rPr>
                  <w:rFonts w:ascii="標楷體" w:eastAsia="標楷體" w:hAnsi="標楷體"/>
                  <w:b w:val="0"/>
                  <w:sz w:val="24"/>
                  <w:szCs w:val="26"/>
                </w:rPr>
                <w:delText>彭馨玉</w:delText>
              </w:r>
            </w:del>
            <w:del w:id="312" w:author="陳育瑩" w:date="2024-03-09T21:03:00Z">
              <w:r w:rsidRPr="0027017F" w:rsidDel="005D4632">
                <w:rPr>
                  <w:rFonts w:ascii="標楷體" w:eastAsia="標楷體" w:hAnsi="標楷體"/>
                  <w:b w:val="0"/>
                  <w:sz w:val="24"/>
                  <w:szCs w:val="26"/>
                </w:rPr>
                <w:delText>組</w:delText>
              </w:r>
            </w:del>
          </w:p>
        </w:tc>
        <w:tc>
          <w:tcPr>
            <w:tcW w:w="626" w:type="pct"/>
            <w:vMerge/>
            <w:tcBorders>
              <w:left w:val="single" w:sz="4" w:space="0" w:color="000000"/>
              <w:bottom w:val="single" w:sz="4" w:space="0" w:color="000000"/>
              <w:right w:val="single" w:sz="4" w:space="0" w:color="000000"/>
            </w:tcBorders>
            <w:shd w:val="clear" w:color="auto" w:fill="BFBFBF"/>
          </w:tcPr>
          <w:p w14:paraId="671C7059" w14:textId="1B22004B" w:rsidR="001423BD" w:rsidRPr="0027017F" w:rsidRDefault="001423BD">
            <w:pPr>
              <w:spacing w:line="240" w:lineRule="auto"/>
              <w:jc w:val="left"/>
              <w:rPr>
                <w:rFonts w:ascii="標楷體" w:eastAsia="標楷體" w:hAnsi="標楷體"/>
                <w:b w:val="0"/>
                <w:sz w:val="24"/>
                <w:szCs w:val="26"/>
                <w:rPrChange w:id="313" w:author="陳育瑩" w:date="2024-03-09T21:08:00Z">
                  <w:rPr/>
                </w:rPrChange>
              </w:rPr>
              <w:pPrChange w:id="314" w:author="陳育瑩" w:date="2024-03-09T21:10:00Z">
                <w:pPr>
                  <w:ind w:left="24"/>
                  <w:jc w:val="left"/>
                </w:pPr>
              </w:pPrChange>
            </w:pPr>
          </w:p>
        </w:tc>
      </w:tr>
      <w:tr w:rsidR="00BF14F7" w:rsidRPr="00556320" w14:paraId="7B93053B" w14:textId="77777777" w:rsidTr="00104834">
        <w:trPr>
          <w:tblHeader/>
        </w:trPr>
        <w:tc>
          <w:tcPr>
            <w:tcW w:w="390" w:type="pct"/>
            <w:vMerge/>
            <w:tcBorders>
              <w:left w:val="single" w:sz="4" w:space="0" w:color="000000"/>
              <w:bottom w:val="single" w:sz="4" w:space="0" w:color="000000"/>
              <w:right w:val="single" w:sz="4" w:space="0" w:color="000000"/>
            </w:tcBorders>
          </w:tcPr>
          <w:p w14:paraId="5D2D997F" w14:textId="77777777" w:rsidR="001423BD" w:rsidRPr="0027017F" w:rsidRDefault="001423BD" w:rsidP="00104834">
            <w:pPr>
              <w:spacing w:line="240" w:lineRule="auto"/>
              <w:jc w:val="left"/>
              <w:rPr>
                <w:rFonts w:ascii="標楷體" w:eastAsia="標楷體" w:hAnsi="標楷體"/>
                <w:b w:val="0"/>
                <w:sz w:val="24"/>
                <w:szCs w:val="26"/>
              </w:rPr>
            </w:pPr>
          </w:p>
        </w:tc>
        <w:tc>
          <w:tcPr>
            <w:tcW w:w="280" w:type="pct"/>
            <w:vMerge/>
            <w:tcBorders>
              <w:left w:val="single" w:sz="4" w:space="0" w:color="000000"/>
              <w:bottom w:val="single" w:sz="4" w:space="0" w:color="000000"/>
              <w:right w:val="single" w:sz="4" w:space="0" w:color="000000"/>
            </w:tcBorders>
          </w:tcPr>
          <w:p w14:paraId="39668C8F" w14:textId="77777777" w:rsidR="001423BD" w:rsidRPr="0027017F" w:rsidRDefault="001423BD" w:rsidP="00104834">
            <w:pPr>
              <w:spacing w:line="240" w:lineRule="auto"/>
              <w:jc w:val="left"/>
              <w:rPr>
                <w:rFonts w:ascii="標楷體" w:eastAsia="標楷體" w:hAnsi="標楷體"/>
                <w:b w:val="0"/>
                <w:sz w:val="24"/>
                <w:szCs w:val="26"/>
              </w:rPr>
            </w:pPr>
          </w:p>
        </w:tc>
        <w:tc>
          <w:tcPr>
            <w:tcW w:w="482" w:type="pct"/>
            <w:vMerge/>
            <w:tcBorders>
              <w:left w:val="single" w:sz="4" w:space="0" w:color="000000"/>
              <w:bottom w:val="single" w:sz="4" w:space="0" w:color="000000"/>
              <w:right w:val="single" w:sz="4" w:space="0" w:color="000000"/>
            </w:tcBorders>
          </w:tcPr>
          <w:p w14:paraId="2E2B0CB6" w14:textId="77777777" w:rsidR="001423BD" w:rsidRPr="0027017F" w:rsidRDefault="001423BD" w:rsidP="00104834">
            <w:pPr>
              <w:spacing w:line="240" w:lineRule="auto"/>
              <w:jc w:val="left"/>
              <w:rPr>
                <w:rFonts w:ascii="標楷體" w:eastAsia="標楷體" w:hAnsi="標楷體"/>
                <w:b w:val="0"/>
                <w:sz w:val="24"/>
                <w:szCs w:val="26"/>
              </w:rPr>
            </w:pPr>
          </w:p>
        </w:tc>
        <w:tc>
          <w:tcPr>
            <w:tcW w:w="643" w:type="pct"/>
            <w:vMerge/>
            <w:tcBorders>
              <w:left w:val="single" w:sz="4" w:space="0" w:color="000000"/>
              <w:bottom w:val="single" w:sz="4" w:space="0" w:color="000000"/>
              <w:right w:val="single" w:sz="4" w:space="0" w:color="000000"/>
            </w:tcBorders>
          </w:tcPr>
          <w:p w14:paraId="449375E3" w14:textId="77777777" w:rsidR="001423BD" w:rsidRPr="0027017F" w:rsidRDefault="001423BD" w:rsidP="00104834">
            <w:pPr>
              <w:spacing w:line="240" w:lineRule="auto"/>
              <w:jc w:val="left"/>
              <w:rPr>
                <w:rFonts w:ascii="標楷體" w:eastAsia="標楷體" w:hAnsi="標楷體"/>
                <w:b w:val="0"/>
                <w:sz w:val="24"/>
                <w:szCs w:val="26"/>
              </w:rPr>
            </w:pPr>
          </w:p>
        </w:tc>
        <w:tc>
          <w:tcPr>
            <w:tcW w:w="645"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681E6226" w14:textId="5920D6D9" w:rsidR="001423BD" w:rsidRPr="0027017F" w:rsidRDefault="001423BD" w:rsidP="00104834">
            <w:pPr>
              <w:spacing w:line="240" w:lineRule="auto"/>
              <w:jc w:val="center"/>
              <w:rPr>
                <w:rFonts w:ascii="標楷體" w:eastAsia="標楷體" w:hAnsi="標楷體"/>
                <w:b w:val="0"/>
                <w:sz w:val="24"/>
                <w:szCs w:val="26"/>
              </w:rPr>
            </w:pPr>
            <w:del w:id="315" w:author="陳育瑩" w:date="2024-03-09T20:54:00Z">
              <w:r w:rsidRPr="0027017F" w:rsidDel="00E14479">
                <w:rPr>
                  <w:rFonts w:ascii="標楷體" w:eastAsia="標楷體" w:hAnsi="標楷體"/>
                  <w:b w:val="0"/>
                  <w:sz w:val="24"/>
                  <w:szCs w:val="26"/>
                </w:rPr>
                <w:delText xml:space="preserve">8 </w:delText>
              </w:r>
            </w:del>
            <w:r w:rsidRPr="0027017F">
              <w:rPr>
                <w:rFonts w:ascii="標楷體" w:eastAsia="標楷體" w:hAnsi="標楷體"/>
                <w:b w:val="0"/>
                <w:sz w:val="24"/>
                <w:szCs w:val="26"/>
              </w:rPr>
              <w:t>2人</w:t>
            </w:r>
          </w:p>
        </w:tc>
        <w:tc>
          <w:tcPr>
            <w:tcW w:w="829"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01AFAEF7" w14:textId="74C8CBB5" w:rsidR="001423BD" w:rsidRPr="0027017F" w:rsidRDefault="00904CBD" w:rsidP="00104834">
            <w:pPr>
              <w:spacing w:line="240" w:lineRule="auto"/>
              <w:jc w:val="center"/>
              <w:rPr>
                <w:rFonts w:ascii="標楷體" w:eastAsia="標楷體" w:hAnsi="標楷體"/>
                <w:b w:val="0"/>
                <w:sz w:val="24"/>
                <w:szCs w:val="26"/>
              </w:rPr>
            </w:pPr>
            <w:r>
              <w:rPr>
                <w:rFonts w:ascii="標楷體" w:eastAsia="標楷體" w:hAnsi="標楷體" w:hint="eastAsia"/>
                <w:b w:val="0"/>
                <w:sz w:val="24"/>
                <w:szCs w:val="26"/>
              </w:rPr>
              <w:t>11</w:t>
            </w:r>
            <w:r w:rsidR="001423BD" w:rsidRPr="0027017F">
              <w:rPr>
                <w:rFonts w:ascii="標楷體" w:eastAsia="標楷體" w:hAnsi="標楷體"/>
                <w:b w:val="0"/>
                <w:sz w:val="24"/>
                <w:szCs w:val="26"/>
              </w:rPr>
              <w:t>人</w:t>
            </w:r>
          </w:p>
        </w:tc>
        <w:tc>
          <w:tcPr>
            <w:tcW w:w="1105" w:type="pct"/>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361B5746" w14:textId="45787A72" w:rsidR="001423BD" w:rsidRPr="0027017F" w:rsidRDefault="0007635F" w:rsidP="00104834">
            <w:pPr>
              <w:spacing w:line="240" w:lineRule="auto"/>
              <w:jc w:val="center"/>
              <w:rPr>
                <w:rFonts w:ascii="標楷體" w:eastAsia="標楷體" w:hAnsi="標楷體"/>
                <w:b w:val="0"/>
                <w:sz w:val="24"/>
                <w:szCs w:val="26"/>
              </w:rPr>
            </w:pPr>
            <w:r>
              <w:rPr>
                <w:rFonts w:ascii="標楷體" w:eastAsia="標楷體" w:hAnsi="標楷體" w:hint="eastAsia"/>
                <w:b w:val="0"/>
                <w:sz w:val="24"/>
                <w:szCs w:val="26"/>
              </w:rPr>
              <w:t>8</w:t>
            </w:r>
            <w:r w:rsidR="001423BD" w:rsidRPr="0027017F">
              <w:rPr>
                <w:rFonts w:ascii="標楷體" w:eastAsia="標楷體" w:hAnsi="標楷體"/>
                <w:b w:val="0"/>
                <w:sz w:val="24"/>
                <w:szCs w:val="26"/>
              </w:rPr>
              <w:t>人</w:t>
            </w:r>
          </w:p>
        </w:tc>
        <w:tc>
          <w:tcPr>
            <w:tcW w:w="626"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51EFE78E" w14:textId="165C86B5" w:rsidR="001423BD" w:rsidRPr="0027017F" w:rsidDel="005D4632" w:rsidRDefault="00C40367" w:rsidP="00104834">
            <w:pPr>
              <w:spacing w:line="240" w:lineRule="auto"/>
              <w:jc w:val="center"/>
              <w:rPr>
                <w:rFonts w:ascii="標楷體" w:eastAsia="標楷體" w:hAnsi="標楷體"/>
                <w:b w:val="0"/>
                <w:sz w:val="24"/>
                <w:szCs w:val="26"/>
              </w:rPr>
            </w:pPr>
            <w:r>
              <w:rPr>
                <w:rFonts w:ascii="標楷體" w:eastAsia="標楷體" w:hAnsi="標楷體"/>
                <w:b w:val="0"/>
                <w:sz w:val="24"/>
                <w:szCs w:val="26"/>
              </w:rPr>
              <w:t>8</w:t>
            </w:r>
            <w:r w:rsidR="005B4346">
              <w:rPr>
                <w:rFonts w:ascii="標楷體" w:eastAsia="標楷體" w:hAnsi="標楷體"/>
                <w:b w:val="0"/>
                <w:sz w:val="24"/>
                <w:szCs w:val="26"/>
              </w:rPr>
              <w:t>0</w:t>
            </w:r>
            <w:r w:rsidR="001423BD" w:rsidRPr="0027017F">
              <w:rPr>
                <w:rFonts w:ascii="標楷體" w:eastAsia="標楷體" w:hAnsi="標楷體" w:hint="eastAsia"/>
                <w:b w:val="0"/>
                <w:sz w:val="24"/>
                <w:szCs w:val="26"/>
              </w:rPr>
              <w:t>人</w:t>
            </w:r>
          </w:p>
        </w:tc>
      </w:tr>
      <w:tr w:rsidR="00BF14F7" w:rsidRPr="00556320" w14:paraId="65BD8B5C" w14:textId="77777777" w:rsidTr="00104834">
        <w:tc>
          <w:tcPr>
            <w:tcW w:w="390" w:type="pct"/>
            <w:tcBorders>
              <w:top w:val="single" w:sz="4" w:space="0" w:color="000000"/>
              <w:left w:val="single" w:sz="4" w:space="0" w:color="000000"/>
              <w:bottom w:val="single" w:sz="4" w:space="0" w:color="000000"/>
              <w:right w:val="single" w:sz="4" w:space="0" w:color="000000"/>
            </w:tcBorders>
          </w:tcPr>
          <w:p w14:paraId="64D512E3" w14:textId="77777777" w:rsidR="008362C8" w:rsidRPr="00217FA7" w:rsidRDefault="00926091" w:rsidP="00DC3582">
            <w:pPr>
              <w:spacing w:line="240" w:lineRule="auto"/>
              <w:jc w:val="left"/>
              <w:rPr>
                <w:rFonts w:ascii="標楷體" w:eastAsia="標楷體" w:hAnsi="標楷體"/>
                <w:b w:val="0"/>
                <w:sz w:val="26"/>
                <w:szCs w:val="26"/>
              </w:rPr>
            </w:pPr>
            <w:r w:rsidRPr="00217FA7">
              <w:rPr>
                <w:rFonts w:ascii="標楷體" w:eastAsia="標楷體" w:hAnsi="標楷體" w:hint="eastAsia"/>
                <w:b w:val="0"/>
                <w:sz w:val="26"/>
                <w:szCs w:val="26"/>
              </w:rPr>
              <w:t>(</w:t>
            </w:r>
            <w:del w:id="316" w:author="文章 劉" w:date="2024-02-13T22:48:00Z">
              <w:r w:rsidRPr="00217FA7" w:rsidDel="002C6969">
                <w:rPr>
                  <w:rFonts w:ascii="標楷體" w:eastAsia="標楷體" w:hAnsi="標楷體"/>
                  <w:b w:val="0"/>
                  <w:sz w:val="26"/>
                  <w:szCs w:val="26"/>
                </w:rPr>
                <w:delText>（</w:delText>
              </w:r>
            </w:del>
            <w:r w:rsidRPr="00217FA7">
              <w:rPr>
                <w:rFonts w:ascii="標楷體" w:eastAsia="標楷體" w:hAnsi="標楷體"/>
                <w:b w:val="0"/>
                <w:sz w:val="26"/>
                <w:szCs w:val="26"/>
              </w:rPr>
              <w:t>二</w:t>
            </w:r>
            <w:proofErr w:type="gramStart"/>
            <w:ins w:id="317" w:author="文章 劉" w:date="2024-02-13T22:48:00Z">
              <w:r w:rsidRPr="00217FA7">
                <w:rPr>
                  <w:rFonts w:ascii="標楷體" w:eastAsia="標楷體" w:hAnsi="標楷體"/>
                  <w:b w:val="0"/>
                  <w:sz w:val="26"/>
                  <w:szCs w:val="26"/>
                </w:rPr>
                <w:t>）</w:t>
              </w:r>
            </w:ins>
            <w:proofErr w:type="gramEnd"/>
          </w:p>
          <w:p w14:paraId="4EC64E96" w14:textId="77777777" w:rsidR="006070DA" w:rsidRDefault="00926091" w:rsidP="00DC3582">
            <w:pPr>
              <w:spacing w:line="240" w:lineRule="auto"/>
              <w:jc w:val="left"/>
              <w:rPr>
                <w:del w:id="318" w:author="文章 劉" w:date="2024-02-13T22:48:00Z"/>
                <w:rFonts w:ascii="標楷體" w:eastAsia="標楷體" w:hAnsi="標楷體"/>
                <w:b w:val="0"/>
                <w:sz w:val="26"/>
                <w:szCs w:val="26"/>
              </w:rPr>
            </w:pPr>
            <w:del w:id="319" w:author="文章 劉" w:date="2024-02-13T22:49:00Z">
              <w:r w:rsidRPr="00217FA7" w:rsidDel="002C6969">
                <w:rPr>
                  <w:rFonts w:ascii="標楷體" w:eastAsia="標楷體" w:hAnsi="標楷體"/>
                  <w:b w:val="0"/>
                  <w:sz w:val="26"/>
                  <w:szCs w:val="26"/>
                </w:rPr>
                <w:delText>）</w:delText>
              </w:r>
            </w:del>
            <w:r w:rsidRPr="00217FA7">
              <w:rPr>
                <w:rFonts w:ascii="標楷體" w:eastAsia="標楷體" w:hAnsi="標楷體"/>
                <w:b w:val="0"/>
                <w:sz w:val="26"/>
                <w:szCs w:val="26"/>
              </w:rPr>
              <w:t>避難疏散及</w:t>
            </w:r>
            <w:r w:rsidR="006070DA">
              <w:rPr>
                <w:rFonts w:ascii="標楷體" w:eastAsia="標楷體" w:hAnsi="標楷體" w:hint="eastAsia"/>
                <w:b w:val="0"/>
                <w:sz w:val="26"/>
                <w:szCs w:val="26"/>
              </w:rPr>
              <w:t>應變啟動</w:t>
            </w:r>
          </w:p>
          <w:p w14:paraId="5C3358B7" w14:textId="382B0113" w:rsidR="00926091" w:rsidRPr="006070DA" w:rsidDel="002C6969" w:rsidRDefault="00926091" w:rsidP="00DC3582">
            <w:pPr>
              <w:spacing w:line="240" w:lineRule="auto"/>
              <w:jc w:val="left"/>
              <w:rPr>
                <w:del w:id="320" w:author="文章 劉" w:date="2024-02-13T22:48:00Z"/>
                <w:rFonts w:ascii="標楷體" w:eastAsia="標楷體" w:hAnsi="標楷體"/>
                <w:b w:val="0"/>
                <w:sz w:val="26"/>
                <w:szCs w:val="26"/>
              </w:rPr>
            </w:pPr>
          </w:p>
          <w:p w14:paraId="38DF3B19" w14:textId="07A0C38D" w:rsidR="00926091" w:rsidRPr="00217FA7" w:rsidRDefault="00926091">
            <w:pPr>
              <w:spacing w:line="240" w:lineRule="auto"/>
              <w:jc w:val="left"/>
              <w:rPr>
                <w:rFonts w:ascii="標楷體" w:eastAsia="標楷體" w:hAnsi="標楷體"/>
                <w:b w:val="0"/>
                <w:sz w:val="26"/>
                <w:szCs w:val="26"/>
              </w:rPr>
              <w:pPrChange w:id="321" w:author="文章 劉" w:date="2024-02-13T22:48:00Z">
                <w:pPr>
                  <w:ind w:left="121"/>
                  <w:jc w:val="left"/>
                </w:pPr>
              </w:pPrChange>
            </w:pPr>
            <w:r w:rsidRPr="00217FA7">
              <w:rPr>
                <w:rFonts w:ascii="標楷體" w:eastAsia="標楷體" w:hAnsi="標楷體"/>
                <w:b w:val="0"/>
                <w:sz w:val="26"/>
                <w:szCs w:val="26"/>
              </w:rPr>
              <w:t>應變啟動</w:t>
            </w:r>
          </w:p>
        </w:tc>
        <w:tc>
          <w:tcPr>
            <w:tcW w:w="280" w:type="pct"/>
            <w:tcBorders>
              <w:top w:val="single" w:sz="4" w:space="0" w:color="000000"/>
              <w:left w:val="single" w:sz="4" w:space="0" w:color="000000"/>
              <w:bottom w:val="single" w:sz="4" w:space="0" w:color="000000"/>
              <w:right w:val="single" w:sz="4" w:space="0" w:color="000000"/>
            </w:tcBorders>
          </w:tcPr>
          <w:p w14:paraId="66EB0705" w14:textId="23426704" w:rsidR="00926091" w:rsidRPr="0027787D" w:rsidRDefault="001C6D8C" w:rsidP="00DC3582">
            <w:pPr>
              <w:spacing w:line="240" w:lineRule="auto"/>
              <w:jc w:val="center"/>
              <w:rPr>
                <w:rFonts w:ascii="標楷體" w:eastAsia="標楷體" w:hAnsi="標楷體"/>
                <w:b w:val="0"/>
                <w:color w:val="auto"/>
                <w:sz w:val="26"/>
                <w:szCs w:val="26"/>
              </w:rPr>
            </w:pPr>
            <w:r>
              <w:rPr>
                <w:rFonts w:ascii="標楷體" w:eastAsia="標楷體" w:hAnsi="標楷體" w:hint="eastAsia"/>
                <w:b w:val="0"/>
                <w:color w:val="auto"/>
                <w:sz w:val="26"/>
                <w:szCs w:val="26"/>
              </w:rPr>
              <w:t>10</w:t>
            </w:r>
            <w:r w:rsidRPr="0027787D">
              <w:rPr>
                <w:rFonts w:ascii="標楷體" w:eastAsia="標楷體" w:hAnsi="標楷體" w:hint="eastAsia"/>
                <w:b w:val="0"/>
                <w:color w:val="auto"/>
                <w:sz w:val="26"/>
                <w:szCs w:val="26"/>
              </w:rPr>
              <w:t>:</w:t>
            </w:r>
            <w:r>
              <w:rPr>
                <w:rFonts w:ascii="標楷體" w:eastAsia="標楷體" w:hAnsi="標楷體" w:hint="eastAsia"/>
                <w:b w:val="0"/>
                <w:color w:val="auto"/>
                <w:sz w:val="26"/>
                <w:szCs w:val="26"/>
              </w:rPr>
              <w:t>03</w:t>
            </w:r>
          </w:p>
          <w:p w14:paraId="370C5A72" w14:textId="1FD5A3C9" w:rsidR="00926091" w:rsidRPr="0027787D" w:rsidRDefault="00926091" w:rsidP="00DC3582">
            <w:pPr>
              <w:spacing w:line="240" w:lineRule="auto"/>
              <w:jc w:val="center"/>
              <w:rPr>
                <w:rFonts w:ascii="標楷體" w:eastAsia="標楷體" w:hAnsi="標楷體"/>
                <w:b w:val="0"/>
                <w:color w:val="auto"/>
                <w:sz w:val="26"/>
                <w:szCs w:val="26"/>
                <w:rPrChange w:id="322" w:author="陳育瑩" w:date="2024-03-09T20:47:00Z">
                  <w:rPr/>
                </w:rPrChange>
              </w:rPr>
            </w:pPr>
            <w:proofErr w:type="gramStart"/>
            <w:r w:rsidRPr="0027787D">
              <w:rPr>
                <w:rFonts w:ascii="標楷體" w:eastAsia="標楷體" w:hAnsi="標楷體" w:hint="eastAsia"/>
                <w:b w:val="0"/>
                <w:color w:val="auto"/>
                <w:sz w:val="26"/>
                <w:szCs w:val="26"/>
              </w:rPr>
              <w:t>｜</w:t>
            </w:r>
            <w:proofErr w:type="gramEnd"/>
          </w:p>
          <w:p w14:paraId="61793BF5" w14:textId="01824832" w:rsidR="00926091" w:rsidRPr="00217FA7" w:rsidRDefault="001C6D8C" w:rsidP="00DC3582">
            <w:pPr>
              <w:spacing w:line="240" w:lineRule="auto"/>
              <w:jc w:val="center"/>
              <w:rPr>
                <w:rFonts w:ascii="標楷體" w:eastAsia="標楷體" w:hAnsi="標楷體"/>
                <w:b w:val="0"/>
                <w:sz w:val="26"/>
                <w:szCs w:val="26"/>
              </w:rPr>
            </w:pPr>
            <w:r>
              <w:rPr>
                <w:rFonts w:ascii="標楷體" w:eastAsia="標楷體" w:hAnsi="標楷體" w:hint="eastAsia"/>
                <w:b w:val="0"/>
                <w:color w:val="auto"/>
                <w:sz w:val="26"/>
                <w:szCs w:val="26"/>
              </w:rPr>
              <w:t>10</w:t>
            </w:r>
            <w:r w:rsidRPr="0027787D">
              <w:rPr>
                <w:rFonts w:ascii="標楷體" w:eastAsia="標楷體" w:hAnsi="標楷體" w:hint="eastAsia"/>
                <w:b w:val="0"/>
                <w:color w:val="auto"/>
                <w:sz w:val="26"/>
                <w:szCs w:val="26"/>
              </w:rPr>
              <w:t>:</w:t>
            </w:r>
            <w:r>
              <w:rPr>
                <w:rFonts w:ascii="標楷體" w:eastAsia="標楷體" w:hAnsi="標楷體" w:hint="eastAsia"/>
                <w:b w:val="0"/>
                <w:color w:val="auto"/>
                <w:sz w:val="26"/>
                <w:szCs w:val="26"/>
              </w:rPr>
              <w:t>06</w:t>
            </w:r>
          </w:p>
        </w:tc>
        <w:tc>
          <w:tcPr>
            <w:tcW w:w="482" w:type="pct"/>
            <w:tcBorders>
              <w:top w:val="single" w:sz="4" w:space="0" w:color="000000"/>
              <w:left w:val="single" w:sz="4" w:space="0" w:color="000000"/>
              <w:bottom w:val="single" w:sz="4" w:space="0" w:color="000000"/>
              <w:right w:val="single" w:sz="4" w:space="0" w:color="000000"/>
            </w:tcBorders>
          </w:tcPr>
          <w:p w14:paraId="02FE0A7D" w14:textId="25F46562" w:rsidR="00926091" w:rsidRPr="00217FA7" w:rsidRDefault="00926091" w:rsidP="00DC3582">
            <w:pPr>
              <w:spacing w:line="240" w:lineRule="auto"/>
              <w:jc w:val="both"/>
              <w:rPr>
                <w:rFonts w:ascii="標楷體" w:eastAsia="標楷體" w:hAnsi="標楷體"/>
                <w:b w:val="0"/>
                <w:bCs/>
                <w:sz w:val="26"/>
                <w:szCs w:val="26"/>
              </w:rPr>
            </w:pPr>
            <w:r w:rsidRPr="00217FA7">
              <w:rPr>
                <w:rFonts w:ascii="標楷體" w:eastAsia="標楷體" w:hAnsi="標楷體"/>
                <w:b w:val="0"/>
                <w:bCs/>
                <w:sz w:val="26"/>
                <w:szCs w:val="26"/>
                <w:rPrChange w:id="323" w:author="文章 劉" w:date="2024-02-14T00:38:00Z">
                  <w:rPr>
                    <w:b w:val="0"/>
                    <w:sz w:val="24"/>
                  </w:rPr>
                </w:rPrChange>
              </w:rPr>
              <w:t>地震稍歇</w:t>
            </w:r>
          </w:p>
        </w:tc>
        <w:tc>
          <w:tcPr>
            <w:tcW w:w="643" w:type="pct"/>
            <w:tcBorders>
              <w:top w:val="single" w:sz="4" w:space="0" w:color="000000"/>
              <w:left w:val="single" w:sz="4" w:space="0" w:color="000000"/>
              <w:bottom w:val="single" w:sz="4" w:space="0" w:color="000000"/>
              <w:right w:val="single" w:sz="4" w:space="0" w:color="000000"/>
            </w:tcBorders>
          </w:tcPr>
          <w:p w14:paraId="66E500C6" w14:textId="329EE98A" w:rsidR="00926091" w:rsidRPr="00D62050" w:rsidRDefault="00926091" w:rsidP="00DC3582">
            <w:pPr>
              <w:spacing w:line="240" w:lineRule="auto"/>
              <w:ind w:left="260" w:hangingChars="100" w:hanging="260"/>
              <w:jc w:val="left"/>
              <w:rPr>
                <w:rFonts w:ascii="標楷體" w:eastAsia="標楷體" w:hAnsi="標楷體"/>
                <w:b w:val="0"/>
                <w:sz w:val="20"/>
                <w:szCs w:val="26"/>
              </w:rPr>
            </w:pPr>
            <w:r w:rsidRPr="00217FA7">
              <w:rPr>
                <w:rFonts w:ascii="標楷體" w:eastAsia="標楷體" w:hAnsi="標楷體"/>
                <w:b w:val="0"/>
                <w:sz w:val="26"/>
                <w:szCs w:val="26"/>
              </w:rPr>
              <w:t>1.指揮官評估地震強度與建物耐受情形，</w:t>
            </w:r>
            <w:r w:rsidRPr="00217FA7">
              <w:rPr>
                <w:rFonts w:ascii="標楷體" w:eastAsia="標楷體" w:hAnsi="標楷體"/>
                <w:b w:val="0"/>
                <w:sz w:val="26"/>
                <w:szCs w:val="26"/>
                <w:u w:val="single" w:color="000000"/>
              </w:rPr>
              <w:t>決定進行全校疏散</w:t>
            </w:r>
            <w:r w:rsidRPr="00217FA7">
              <w:rPr>
                <w:rFonts w:ascii="標楷體" w:eastAsia="標楷體" w:hAnsi="標楷體"/>
                <w:b w:val="0"/>
                <w:sz w:val="26"/>
                <w:szCs w:val="26"/>
              </w:rPr>
              <w:t>。</w:t>
            </w:r>
            <w:r w:rsidR="00D62050" w:rsidRPr="00C96AE0">
              <w:rPr>
                <w:rFonts w:ascii="標楷體" w:eastAsia="標楷體" w:hAnsi="標楷體" w:hint="eastAsia"/>
                <w:color w:val="C00000"/>
                <w:sz w:val="26"/>
                <w:szCs w:val="26"/>
              </w:rPr>
              <w:t>無線電聯繫各組</w:t>
            </w:r>
            <w:r w:rsidR="00B901E9" w:rsidRPr="00C96AE0">
              <w:rPr>
                <w:rFonts w:ascii="標楷體" w:eastAsia="標楷體" w:hAnsi="標楷體" w:hint="eastAsia"/>
                <w:color w:val="C00000"/>
                <w:sz w:val="26"/>
                <w:szCs w:val="26"/>
              </w:rPr>
              <w:t>成立應變組織</w:t>
            </w:r>
            <w:r w:rsidR="00FB145C" w:rsidRPr="00C96AE0">
              <w:rPr>
                <w:rFonts w:ascii="標楷體" w:eastAsia="標楷體" w:hAnsi="標楷體" w:hint="eastAsia"/>
                <w:color w:val="C00000"/>
                <w:sz w:val="20"/>
                <w:szCs w:val="26"/>
              </w:rPr>
              <w:t>(</w:t>
            </w:r>
            <w:r w:rsidR="007358E4" w:rsidRPr="00C96AE0">
              <w:rPr>
                <w:rFonts w:ascii="標楷體" w:eastAsia="標楷體" w:hAnsi="標楷體" w:hint="eastAsia"/>
                <w:color w:val="C00000"/>
                <w:sz w:val="20"/>
                <w:szCs w:val="26"/>
              </w:rPr>
              <w:t>各組組長桌上放置無線電；</w:t>
            </w:r>
            <w:r w:rsidR="00FB145C" w:rsidRPr="00C96AE0">
              <w:rPr>
                <w:rFonts w:ascii="標楷體" w:eastAsia="標楷體" w:hAnsi="標楷體" w:hint="eastAsia"/>
                <w:color w:val="C00000"/>
                <w:sz w:val="20"/>
                <w:szCs w:val="26"/>
              </w:rPr>
              <w:t>搖鈴</w:t>
            </w:r>
            <w:r w:rsidR="00D62050" w:rsidRPr="00C96AE0">
              <w:rPr>
                <w:rFonts w:ascii="標楷體" w:eastAsia="標楷體" w:hAnsi="標楷體" w:hint="eastAsia"/>
                <w:color w:val="C00000"/>
                <w:sz w:val="20"/>
                <w:szCs w:val="26"/>
              </w:rPr>
              <w:t>為輔</w:t>
            </w:r>
            <w:r w:rsidR="00FB145C" w:rsidRPr="00C96AE0">
              <w:rPr>
                <w:rFonts w:ascii="標楷體" w:eastAsia="標楷體" w:hAnsi="標楷體" w:hint="eastAsia"/>
                <w:color w:val="C00000"/>
                <w:sz w:val="20"/>
                <w:szCs w:val="26"/>
              </w:rPr>
              <w:t>)</w:t>
            </w:r>
            <w:r w:rsidR="00D62050" w:rsidRPr="00C96AE0">
              <w:rPr>
                <w:rFonts w:ascii="標楷體" w:eastAsia="標楷體" w:hAnsi="標楷體"/>
                <w:b w:val="0"/>
                <w:color w:val="C00000"/>
                <w:sz w:val="26"/>
                <w:szCs w:val="26"/>
              </w:rPr>
              <w:t>。</w:t>
            </w:r>
          </w:p>
          <w:p w14:paraId="7A5BA1F1" w14:textId="7F65B3B6" w:rsidR="00926091" w:rsidRDefault="00926091" w:rsidP="00DC3582">
            <w:pPr>
              <w:spacing w:line="240" w:lineRule="auto"/>
              <w:ind w:left="260" w:hangingChars="100" w:hanging="260"/>
              <w:jc w:val="left"/>
              <w:rPr>
                <w:rFonts w:ascii="標楷體" w:eastAsia="標楷體" w:hAnsi="標楷體"/>
                <w:b w:val="0"/>
                <w:sz w:val="26"/>
                <w:szCs w:val="26"/>
              </w:rPr>
            </w:pPr>
            <w:r w:rsidRPr="00217FA7">
              <w:rPr>
                <w:rFonts w:ascii="標楷體" w:eastAsia="標楷體" w:hAnsi="標楷體"/>
                <w:b w:val="0"/>
                <w:sz w:val="26"/>
                <w:szCs w:val="26"/>
              </w:rPr>
              <w:t>2.穿戴防災頭盔，前往指揮中心集合。</w:t>
            </w:r>
          </w:p>
          <w:p w14:paraId="7BAC58C8" w14:textId="100DAD2C" w:rsidR="00FD0A37" w:rsidRPr="004C6A31" w:rsidRDefault="0011493F" w:rsidP="00DC3582">
            <w:pPr>
              <w:spacing w:line="240" w:lineRule="auto"/>
              <w:ind w:left="1"/>
              <w:jc w:val="left"/>
              <w:rPr>
                <w:rFonts w:ascii="標楷體" w:eastAsia="標楷體" w:hAnsi="標楷體"/>
                <w:b w:val="0"/>
                <w:sz w:val="24"/>
                <w:szCs w:val="26"/>
              </w:rPr>
            </w:pPr>
            <w:r w:rsidRPr="004C6A31">
              <w:rPr>
                <w:rFonts w:ascii="標楷體" w:eastAsia="標楷體" w:hAnsi="標楷體" w:hint="eastAsia"/>
                <w:b w:val="0"/>
                <w:sz w:val="24"/>
                <w:szCs w:val="26"/>
              </w:rPr>
              <w:t>(</w:t>
            </w:r>
            <w:r w:rsidR="002317DD" w:rsidRPr="004C6A31">
              <w:rPr>
                <w:rFonts w:ascii="標楷體" w:eastAsia="標楷體" w:hAnsi="標楷體" w:hint="eastAsia"/>
                <w:b w:val="0"/>
                <w:sz w:val="24"/>
                <w:szCs w:val="26"/>
              </w:rPr>
              <w:t>李緯奇</w:t>
            </w:r>
            <w:r w:rsidRPr="004C6A31">
              <w:rPr>
                <w:rFonts w:ascii="標楷體" w:eastAsia="標楷體" w:hAnsi="標楷體" w:hint="eastAsia"/>
                <w:b w:val="0"/>
                <w:sz w:val="24"/>
                <w:szCs w:val="26"/>
              </w:rPr>
              <w:t>協助攜帶</w:t>
            </w:r>
            <w:r w:rsidR="003B21E0" w:rsidRPr="004C6A31">
              <w:rPr>
                <w:rFonts w:ascii="標楷體" w:eastAsia="標楷體" w:hAnsi="標楷體" w:hint="eastAsia"/>
                <w:b w:val="0"/>
                <w:sz w:val="24"/>
                <w:szCs w:val="26"/>
              </w:rPr>
              <w:t>2張</w:t>
            </w:r>
            <w:r w:rsidRPr="004C6A31">
              <w:rPr>
                <w:rFonts w:ascii="標楷體" w:eastAsia="標楷體" w:hAnsi="標楷體" w:hint="eastAsia"/>
                <w:b w:val="0"/>
                <w:sz w:val="24"/>
                <w:szCs w:val="26"/>
              </w:rPr>
              <w:t>桌子</w:t>
            </w:r>
            <w:r w:rsidR="00FB145C" w:rsidRPr="004C6A31">
              <w:rPr>
                <w:rFonts w:ascii="標楷體" w:eastAsia="標楷體" w:hAnsi="標楷體" w:hint="eastAsia"/>
                <w:b w:val="0"/>
                <w:sz w:val="24"/>
                <w:szCs w:val="26"/>
              </w:rPr>
              <w:t>及擴音機</w:t>
            </w:r>
            <w:r w:rsidRPr="004C6A31">
              <w:rPr>
                <w:rFonts w:ascii="標楷體" w:eastAsia="標楷體" w:hAnsi="標楷體" w:hint="eastAsia"/>
                <w:b w:val="0"/>
                <w:sz w:val="24"/>
                <w:szCs w:val="26"/>
              </w:rPr>
              <w:t>)</w:t>
            </w:r>
          </w:p>
          <w:p w14:paraId="5776159A" w14:textId="68279D18" w:rsidR="00FD0A37" w:rsidRDefault="00FD0A37" w:rsidP="00DC3582">
            <w:pPr>
              <w:spacing w:line="240" w:lineRule="auto"/>
              <w:ind w:left="260" w:hangingChars="100" w:hanging="260"/>
              <w:jc w:val="left"/>
              <w:rPr>
                <w:rFonts w:ascii="標楷體" w:eastAsia="標楷體" w:hAnsi="標楷體"/>
                <w:b w:val="0"/>
                <w:sz w:val="26"/>
                <w:szCs w:val="26"/>
              </w:rPr>
            </w:pPr>
          </w:p>
          <w:p w14:paraId="52C28DFD" w14:textId="0CCE0ECF" w:rsidR="00FD0A37" w:rsidRDefault="00FD0A37" w:rsidP="00DC3582">
            <w:pPr>
              <w:spacing w:line="240" w:lineRule="auto"/>
              <w:ind w:left="260" w:hangingChars="100" w:hanging="260"/>
              <w:jc w:val="left"/>
              <w:rPr>
                <w:rFonts w:ascii="標楷體" w:eastAsia="標楷體" w:hAnsi="標楷體"/>
                <w:b w:val="0"/>
                <w:sz w:val="26"/>
                <w:szCs w:val="26"/>
              </w:rPr>
            </w:pPr>
          </w:p>
          <w:p w14:paraId="581AE441" w14:textId="1AB36F47" w:rsidR="00FD0A37" w:rsidRDefault="00FD0A37" w:rsidP="00DC3582">
            <w:pPr>
              <w:spacing w:line="240" w:lineRule="auto"/>
              <w:ind w:left="260" w:hangingChars="100" w:hanging="260"/>
              <w:jc w:val="left"/>
              <w:rPr>
                <w:rFonts w:ascii="標楷體" w:eastAsia="標楷體" w:hAnsi="標楷體"/>
                <w:b w:val="0"/>
                <w:sz w:val="26"/>
                <w:szCs w:val="26"/>
              </w:rPr>
            </w:pPr>
          </w:p>
          <w:p w14:paraId="70C0AC37" w14:textId="2A9BA761" w:rsidR="00FD0A37" w:rsidRDefault="00FD0A37" w:rsidP="00DC3582">
            <w:pPr>
              <w:spacing w:line="240" w:lineRule="auto"/>
              <w:ind w:left="260" w:hangingChars="100" w:hanging="260"/>
              <w:jc w:val="left"/>
              <w:rPr>
                <w:rFonts w:ascii="標楷體" w:eastAsia="標楷體" w:hAnsi="標楷體"/>
                <w:b w:val="0"/>
                <w:sz w:val="26"/>
                <w:szCs w:val="26"/>
              </w:rPr>
            </w:pPr>
          </w:p>
          <w:p w14:paraId="3070EF35" w14:textId="77959C37" w:rsidR="00FD0A37" w:rsidRDefault="00FD0A37" w:rsidP="00DC3582">
            <w:pPr>
              <w:spacing w:line="240" w:lineRule="auto"/>
              <w:ind w:left="260" w:hangingChars="100" w:hanging="260"/>
              <w:jc w:val="left"/>
              <w:rPr>
                <w:rFonts w:ascii="標楷體" w:eastAsia="標楷體" w:hAnsi="標楷體"/>
                <w:b w:val="0"/>
                <w:sz w:val="26"/>
                <w:szCs w:val="26"/>
              </w:rPr>
            </w:pPr>
          </w:p>
          <w:p w14:paraId="4196F3A0" w14:textId="570D0E86" w:rsidR="00FD0A37" w:rsidRDefault="00FD0A37" w:rsidP="00DC3582">
            <w:pPr>
              <w:spacing w:line="240" w:lineRule="auto"/>
              <w:ind w:left="260" w:hangingChars="100" w:hanging="260"/>
              <w:jc w:val="left"/>
              <w:rPr>
                <w:rFonts w:ascii="標楷體" w:eastAsia="標楷體" w:hAnsi="標楷體"/>
                <w:b w:val="0"/>
                <w:sz w:val="26"/>
                <w:szCs w:val="26"/>
              </w:rPr>
            </w:pPr>
          </w:p>
          <w:p w14:paraId="55F1E552" w14:textId="3BF76F87" w:rsidR="00FD0A37" w:rsidRDefault="00FD0A37" w:rsidP="00DC3582">
            <w:pPr>
              <w:spacing w:line="240" w:lineRule="auto"/>
              <w:jc w:val="left"/>
              <w:rPr>
                <w:rFonts w:ascii="標楷體" w:eastAsia="標楷體" w:hAnsi="標楷體"/>
                <w:b w:val="0"/>
                <w:sz w:val="26"/>
                <w:szCs w:val="26"/>
              </w:rPr>
            </w:pPr>
          </w:p>
          <w:p w14:paraId="1E7E67BC" w14:textId="77777777" w:rsidR="00FD0A37" w:rsidRDefault="00FD0A37" w:rsidP="00DC3582">
            <w:pPr>
              <w:spacing w:line="240" w:lineRule="auto"/>
              <w:ind w:left="260" w:hangingChars="100" w:hanging="260"/>
              <w:jc w:val="left"/>
              <w:rPr>
                <w:rFonts w:ascii="標楷體" w:eastAsia="標楷體" w:hAnsi="標楷體"/>
                <w:b w:val="0"/>
                <w:sz w:val="26"/>
                <w:szCs w:val="26"/>
              </w:rPr>
            </w:pPr>
          </w:p>
          <w:p w14:paraId="1B4C04D0" w14:textId="343BAC02" w:rsidR="00926091" w:rsidRPr="00217FA7" w:rsidRDefault="00926091" w:rsidP="00DC3582">
            <w:pPr>
              <w:spacing w:line="240" w:lineRule="auto"/>
              <w:jc w:val="left"/>
              <w:rPr>
                <w:rFonts w:ascii="標楷體" w:eastAsia="標楷體" w:hAnsi="標楷體"/>
                <w:b w:val="0"/>
                <w:sz w:val="26"/>
                <w:szCs w:val="26"/>
              </w:rPr>
            </w:pPr>
            <w:r w:rsidRPr="00247F92">
              <w:rPr>
                <w:rFonts w:ascii="標楷體" w:eastAsia="標楷體" w:hAnsi="標楷體"/>
                <w:b w:val="0"/>
                <w:sz w:val="26"/>
                <w:szCs w:val="26"/>
                <w:bdr w:val="single" w:sz="4" w:space="0" w:color="auto"/>
                <w:shd w:val="pct15" w:color="auto" w:fill="FFFFFF"/>
              </w:rPr>
              <w:t>指揮官</w:t>
            </w:r>
            <w:r w:rsidRPr="00217FA7">
              <w:rPr>
                <w:rFonts w:ascii="標楷體" w:eastAsia="標楷體" w:hAnsi="標楷體"/>
                <w:b w:val="0"/>
                <w:sz w:val="26"/>
                <w:szCs w:val="26"/>
              </w:rPr>
              <w:t>：透過</w:t>
            </w:r>
            <w:proofErr w:type="gramStart"/>
            <w:r w:rsidR="002317DD" w:rsidRPr="00F97678">
              <w:rPr>
                <w:rFonts w:ascii="標楷體" w:eastAsia="標楷體" w:hAnsi="標楷體" w:hint="eastAsia"/>
                <w:b w:val="0"/>
                <w:color w:val="auto"/>
                <w:sz w:val="26"/>
                <w:szCs w:val="26"/>
              </w:rPr>
              <w:t>手搖鐘</w:t>
            </w:r>
            <w:r w:rsidRPr="00217FA7">
              <w:rPr>
                <w:rFonts w:ascii="標楷體" w:eastAsia="標楷體" w:hAnsi="標楷體"/>
                <w:b w:val="0"/>
                <w:sz w:val="26"/>
                <w:szCs w:val="26"/>
              </w:rPr>
              <w:t>啟動</w:t>
            </w:r>
            <w:proofErr w:type="gramEnd"/>
            <w:r w:rsidRPr="00217FA7">
              <w:rPr>
                <w:rFonts w:ascii="標楷體" w:eastAsia="標楷體" w:hAnsi="標楷體"/>
                <w:b w:val="0"/>
                <w:sz w:val="26"/>
                <w:szCs w:val="26"/>
              </w:rPr>
              <w:t>應變組織並至操場集合</w:t>
            </w:r>
            <w:r w:rsidR="0027787D">
              <w:rPr>
                <w:rFonts w:ascii="標楷體" w:eastAsia="標楷體" w:hAnsi="標楷體" w:hint="eastAsia"/>
                <w:b w:val="0"/>
                <w:sz w:val="26"/>
                <w:szCs w:val="26"/>
              </w:rPr>
              <w:t>，</w:t>
            </w:r>
            <w:r w:rsidRPr="00217FA7">
              <w:rPr>
                <w:rFonts w:ascii="標楷體" w:eastAsia="標楷體" w:hAnsi="標楷體"/>
                <w:b w:val="0"/>
                <w:sz w:val="26"/>
                <w:szCs w:val="26"/>
              </w:rPr>
              <w:t>成立指揮中心：</w:t>
            </w:r>
          </w:p>
          <w:p w14:paraId="3E5732E4" w14:textId="34517766" w:rsidR="00926091" w:rsidRPr="00E71AA5" w:rsidRDefault="00FD0A37" w:rsidP="00DC3582">
            <w:pPr>
              <w:spacing w:line="240" w:lineRule="auto"/>
              <w:ind w:left="390" w:hangingChars="150" w:hanging="390"/>
              <w:jc w:val="left"/>
              <w:rPr>
                <w:rFonts w:ascii="標楷體" w:eastAsia="標楷體" w:hAnsi="標楷體"/>
                <w:b w:val="0"/>
                <w:sz w:val="26"/>
                <w:szCs w:val="26"/>
              </w:rPr>
            </w:pPr>
            <w:r>
              <w:rPr>
                <w:rFonts w:ascii="標楷體" w:eastAsia="標楷體" w:hAnsi="標楷體" w:hint="eastAsia"/>
                <w:b w:val="0"/>
                <w:sz w:val="26"/>
                <w:szCs w:val="26"/>
              </w:rPr>
              <w:t>(1)</w:t>
            </w:r>
            <w:r w:rsidR="00926091" w:rsidRPr="00FD0A37">
              <w:rPr>
                <w:rFonts w:ascii="標楷體" w:eastAsia="標楷體" w:hAnsi="標楷體"/>
                <w:b w:val="0"/>
                <w:sz w:val="26"/>
                <w:szCs w:val="26"/>
              </w:rPr>
              <w:t>請避難引導組</w:t>
            </w:r>
            <w:r w:rsidR="00032C0C">
              <w:rPr>
                <w:rFonts w:ascii="標楷體" w:eastAsia="標楷體" w:hAnsi="標楷體" w:hint="eastAsia"/>
                <w:b w:val="0"/>
                <w:sz w:val="26"/>
                <w:szCs w:val="26"/>
              </w:rPr>
              <w:t>確認</w:t>
            </w:r>
            <w:r w:rsidRPr="00E71AA5">
              <w:rPr>
                <w:rFonts w:ascii="標楷體" w:eastAsia="標楷體" w:hAnsi="標楷體" w:hint="eastAsia"/>
                <w:b w:val="0"/>
                <w:sz w:val="26"/>
                <w:szCs w:val="26"/>
              </w:rPr>
              <w:t>避</w:t>
            </w:r>
            <w:r w:rsidR="00926091" w:rsidRPr="00E71AA5">
              <w:rPr>
                <w:rFonts w:ascii="標楷體" w:eastAsia="標楷體" w:hAnsi="標楷體"/>
                <w:b w:val="0"/>
                <w:sz w:val="26"/>
                <w:szCs w:val="26"/>
              </w:rPr>
              <w:t>難疏散路徑是否OK</w:t>
            </w:r>
            <w:r w:rsidR="00926091" w:rsidRPr="00E71AA5">
              <w:rPr>
                <w:rFonts w:ascii="標楷體" w:eastAsia="標楷體" w:hAnsi="標楷體" w:hint="eastAsia"/>
                <w:b w:val="0"/>
                <w:sz w:val="26"/>
                <w:szCs w:val="26"/>
              </w:rPr>
              <w:t>！</w:t>
            </w:r>
          </w:p>
          <w:p w14:paraId="6449663B" w14:textId="776EB84E" w:rsidR="00926091" w:rsidRDefault="00926091" w:rsidP="00DC3582">
            <w:pPr>
              <w:spacing w:line="240" w:lineRule="auto"/>
              <w:ind w:left="390" w:hangingChars="150" w:hanging="390"/>
              <w:jc w:val="left"/>
              <w:rPr>
                <w:rFonts w:ascii="標楷體" w:eastAsia="標楷體" w:hAnsi="標楷體"/>
                <w:b w:val="0"/>
                <w:sz w:val="26"/>
                <w:szCs w:val="26"/>
              </w:rPr>
            </w:pPr>
            <w:r w:rsidRPr="00217FA7">
              <w:rPr>
                <w:rFonts w:ascii="標楷體" w:eastAsia="標楷體" w:hAnsi="標楷體"/>
                <w:b w:val="0"/>
                <w:sz w:val="26"/>
                <w:szCs w:val="26"/>
              </w:rPr>
              <w:t>(</w:t>
            </w:r>
            <w:r w:rsidR="00E26BC1">
              <w:rPr>
                <w:rFonts w:ascii="標楷體" w:eastAsia="標楷體" w:hAnsi="標楷體"/>
                <w:b w:val="0"/>
                <w:sz w:val="26"/>
                <w:szCs w:val="26"/>
              </w:rPr>
              <w:t>2</w:t>
            </w:r>
            <w:r w:rsidRPr="00217FA7">
              <w:rPr>
                <w:rFonts w:ascii="標楷體" w:eastAsia="標楷體" w:hAnsi="標楷體"/>
                <w:b w:val="0"/>
                <w:sz w:val="26"/>
                <w:szCs w:val="26"/>
              </w:rPr>
              <w:t>)請緊急救護組</w:t>
            </w:r>
            <w:del w:id="324" w:author="陳育瑩" w:date="2024-03-09T21:10:00Z">
              <w:r w:rsidRPr="00217FA7" w:rsidDel="00437A2B">
                <w:rPr>
                  <w:rFonts w:ascii="標楷體" w:eastAsia="標楷體" w:hAnsi="標楷體"/>
                  <w:b w:val="0"/>
                  <w:sz w:val="26"/>
                  <w:szCs w:val="26"/>
                </w:rPr>
                <w:delText>至前庭東側</w:delText>
              </w:r>
            </w:del>
            <w:r w:rsidRPr="00217FA7">
              <w:rPr>
                <w:rFonts w:ascii="標楷體" w:eastAsia="標楷體" w:hAnsi="標楷體"/>
                <w:b w:val="0"/>
                <w:sz w:val="26"/>
                <w:szCs w:val="26"/>
              </w:rPr>
              <w:t>設置急救站。</w:t>
            </w:r>
          </w:p>
          <w:p w14:paraId="6DA1756E" w14:textId="71EFE235" w:rsidR="004C6A31" w:rsidRDefault="004C6A31" w:rsidP="00DC3582">
            <w:pPr>
              <w:spacing w:line="240" w:lineRule="auto"/>
              <w:ind w:left="390" w:hangingChars="150" w:hanging="390"/>
              <w:jc w:val="left"/>
              <w:rPr>
                <w:rFonts w:ascii="標楷體" w:eastAsia="標楷體" w:hAnsi="標楷體"/>
                <w:b w:val="0"/>
                <w:sz w:val="26"/>
                <w:szCs w:val="26"/>
              </w:rPr>
            </w:pPr>
          </w:p>
          <w:p w14:paraId="1AC60D42" w14:textId="77777777" w:rsidR="00C333E4" w:rsidRPr="004C6A31" w:rsidRDefault="00C333E4" w:rsidP="00DC3582">
            <w:pPr>
              <w:spacing w:line="240" w:lineRule="auto"/>
              <w:ind w:left="390" w:hangingChars="150" w:hanging="390"/>
              <w:jc w:val="left"/>
              <w:rPr>
                <w:rFonts w:ascii="標楷體" w:eastAsia="標楷體" w:hAnsi="標楷體"/>
                <w:b w:val="0"/>
                <w:sz w:val="26"/>
                <w:szCs w:val="26"/>
              </w:rPr>
            </w:pPr>
          </w:p>
          <w:p w14:paraId="6E203D46" w14:textId="77777777" w:rsidR="00C333E4" w:rsidRDefault="003660AB" w:rsidP="00C333E4">
            <w:pPr>
              <w:spacing w:line="240" w:lineRule="auto"/>
              <w:ind w:left="390" w:hangingChars="150" w:hanging="390"/>
              <w:jc w:val="left"/>
              <w:rPr>
                <w:rFonts w:ascii="標楷體" w:eastAsia="標楷體" w:hAnsi="標楷體"/>
                <w:b w:val="0"/>
                <w:sz w:val="26"/>
                <w:szCs w:val="26"/>
              </w:rPr>
            </w:pPr>
            <w:r>
              <w:rPr>
                <w:rFonts w:ascii="標楷體" w:eastAsia="標楷體" w:hAnsi="標楷體" w:hint="eastAsia"/>
                <w:b w:val="0"/>
                <w:sz w:val="26"/>
                <w:szCs w:val="26"/>
              </w:rPr>
              <w:t>(</w:t>
            </w:r>
            <w:r w:rsidR="00CC6633">
              <w:rPr>
                <w:rFonts w:ascii="標楷體" w:eastAsia="標楷體" w:hAnsi="標楷體" w:hint="eastAsia"/>
                <w:b w:val="0"/>
                <w:sz w:val="26"/>
                <w:szCs w:val="26"/>
              </w:rPr>
              <w:t>4</w:t>
            </w:r>
            <w:r>
              <w:rPr>
                <w:rFonts w:ascii="標楷體" w:eastAsia="標楷體" w:hAnsi="標楷體"/>
                <w:b w:val="0"/>
                <w:sz w:val="26"/>
                <w:szCs w:val="26"/>
              </w:rPr>
              <w:t>)</w:t>
            </w:r>
            <w:r w:rsidRPr="003660AB">
              <w:rPr>
                <w:rFonts w:ascii="標楷體" w:eastAsia="標楷體" w:hAnsi="標楷體" w:hint="eastAsia"/>
                <w:b w:val="0"/>
                <w:sz w:val="26"/>
                <w:szCs w:val="26"/>
              </w:rPr>
              <w:t>進行全校疏散</w:t>
            </w:r>
            <w:r w:rsidRPr="003660AB">
              <w:rPr>
                <w:rFonts w:ascii="標楷體" w:eastAsia="標楷體" w:hAnsi="標楷體"/>
                <w:b w:val="0"/>
                <w:sz w:val="26"/>
                <w:szCs w:val="26"/>
              </w:rPr>
              <w:t>(</w:t>
            </w:r>
            <w:r w:rsidRPr="003660AB">
              <w:rPr>
                <w:rFonts w:ascii="標楷體" w:eastAsia="標楷體" w:hAnsi="標楷體" w:hint="eastAsia"/>
                <w:b w:val="0"/>
                <w:sz w:val="26"/>
                <w:szCs w:val="26"/>
              </w:rPr>
              <w:t>哨音</w:t>
            </w:r>
            <w:proofErr w:type="gramStart"/>
            <w:r w:rsidRPr="003660AB">
              <w:rPr>
                <w:rFonts w:ascii="標楷體" w:eastAsia="標楷體" w:hAnsi="標楷體" w:hint="eastAsia"/>
                <w:b w:val="0"/>
                <w:sz w:val="26"/>
                <w:szCs w:val="26"/>
              </w:rPr>
              <w:t>一</w:t>
            </w:r>
            <w:proofErr w:type="gramEnd"/>
            <w:r w:rsidRPr="003660AB">
              <w:rPr>
                <w:rFonts w:ascii="標楷體" w:eastAsia="標楷體" w:hAnsi="標楷體" w:hint="eastAsia"/>
                <w:b w:val="0"/>
                <w:sz w:val="26"/>
                <w:szCs w:val="26"/>
              </w:rPr>
              <w:t>長四短</w:t>
            </w:r>
            <w:r w:rsidRPr="003660AB">
              <w:rPr>
                <w:rFonts w:ascii="標楷體" w:eastAsia="標楷體" w:hAnsi="標楷體"/>
                <w:b w:val="0"/>
                <w:sz w:val="26"/>
                <w:szCs w:val="26"/>
              </w:rPr>
              <w:t>)</w:t>
            </w:r>
          </w:p>
          <w:p w14:paraId="2C6A63ED" w14:textId="3FDBCBA5" w:rsidR="00CF01C6" w:rsidRPr="00217FA7" w:rsidDel="0040456C" w:rsidRDefault="00926091" w:rsidP="00C333E4">
            <w:pPr>
              <w:spacing w:line="240" w:lineRule="auto"/>
              <w:ind w:left="390" w:hangingChars="150" w:hanging="390"/>
              <w:jc w:val="left"/>
              <w:rPr>
                <w:del w:id="325" w:author="文章 劉" w:date="2024-02-11T14:19:00Z"/>
                <w:rFonts w:ascii="標楷體" w:eastAsia="標楷體" w:hAnsi="標楷體"/>
                <w:b w:val="0"/>
                <w:sz w:val="26"/>
                <w:szCs w:val="26"/>
              </w:rPr>
            </w:pPr>
            <w:r w:rsidRPr="00217FA7">
              <w:rPr>
                <w:rFonts w:ascii="標楷體" w:eastAsia="標楷體" w:hAnsi="標楷體"/>
                <w:b w:val="0"/>
                <w:sz w:val="26"/>
                <w:szCs w:val="26"/>
              </w:rPr>
              <w:t>(</w:t>
            </w:r>
            <w:r w:rsidR="00CC6633">
              <w:rPr>
                <w:rFonts w:ascii="標楷體" w:eastAsia="標楷體" w:hAnsi="標楷體" w:hint="eastAsia"/>
                <w:b w:val="0"/>
                <w:sz w:val="26"/>
                <w:szCs w:val="26"/>
              </w:rPr>
              <w:t>5</w:t>
            </w:r>
            <w:r w:rsidRPr="00217FA7">
              <w:rPr>
                <w:rFonts w:ascii="標楷體" w:eastAsia="標楷體" w:hAnsi="標楷體"/>
                <w:b w:val="0"/>
                <w:sz w:val="26"/>
                <w:szCs w:val="26"/>
              </w:rPr>
              <w:t>)</w:t>
            </w:r>
            <w:r w:rsidR="00FD0A37" w:rsidRPr="00556320">
              <w:rPr>
                <w:rFonts w:ascii="標楷體" w:eastAsia="標楷體" w:hAnsi="標楷體"/>
                <w:b w:val="0"/>
                <w:sz w:val="26"/>
                <w:szCs w:val="26"/>
              </w:rPr>
              <w:t>現在地震暫歇，大家不要慌張，帶著防災頭套保護頭頸部，安靜的向操場集</w:t>
            </w:r>
            <w:r w:rsidR="00FD0A37" w:rsidRPr="00556320">
              <w:rPr>
                <w:rFonts w:ascii="標楷體" w:eastAsia="標楷體" w:hAnsi="標楷體"/>
                <w:b w:val="0"/>
                <w:sz w:val="26"/>
                <w:szCs w:val="26"/>
              </w:rPr>
              <w:lastRenderedPageBreak/>
              <w:t>合，並遵守「不語、不跑</w:t>
            </w:r>
            <w:ins w:id="326" w:author="文章 劉" w:date="2024-02-11T14:20:00Z">
              <w:r w:rsidR="00FD0A37" w:rsidRPr="00556320">
                <w:rPr>
                  <w:rFonts w:ascii="標楷體" w:eastAsia="標楷體" w:hAnsi="標楷體" w:hint="eastAsia"/>
                  <w:b w:val="0"/>
                  <w:sz w:val="26"/>
                  <w:szCs w:val="26"/>
                </w:rPr>
                <w:t>、</w:t>
              </w:r>
            </w:ins>
            <w:r w:rsidR="00FD0A37" w:rsidRPr="00556320">
              <w:rPr>
                <w:rFonts w:ascii="標楷體" w:eastAsia="標楷體" w:hAnsi="標楷體"/>
                <w:b w:val="0"/>
                <w:sz w:val="26"/>
                <w:szCs w:val="26"/>
              </w:rPr>
              <w:t>不推擠」的安全原則。</w:t>
            </w:r>
            <w:del w:id="327" w:author="陳育瑩" w:date="2024-03-09T21:10:00Z">
              <w:r w:rsidRPr="00217FA7" w:rsidDel="00437A2B">
                <w:rPr>
                  <w:rFonts w:ascii="標楷體" w:eastAsia="標楷體" w:hAnsi="標楷體"/>
                  <w:b w:val="0"/>
                  <w:sz w:val="26"/>
                  <w:szCs w:val="26"/>
                </w:rPr>
                <w:delText>(哨音一長四短)</w:delText>
              </w:r>
            </w:del>
          </w:p>
          <w:p w14:paraId="16897635" w14:textId="563111AE" w:rsidR="00926091" w:rsidRPr="00217FA7" w:rsidRDefault="00926091">
            <w:pPr>
              <w:spacing w:line="240" w:lineRule="auto"/>
              <w:ind w:left="390" w:hangingChars="150" w:hanging="390"/>
              <w:jc w:val="left"/>
              <w:rPr>
                <w:rFonts w:ascii="標楷體" w:eastAsia="標楷體" w:hAnsi="標楷體"/>
                <w:b w:val="0"/>
                <w:sz w:val="26"/>
                <w:szCs w:val="26"/>
              </w:rPr>
              <w:pPrChange w:id="328" w:author="文章 劉" w:date="2024-02-11T14:19:00Z">
                <w:pPr>
                  <w:ind w:left="12"/>
                  <w:jc w:val="left"/>
                </w:pPr>
              </w:pPrChange>
            </w:pPr>
          </w:p>
        </w:tc>
        <w:tc>
          <w:tcPr>
            <w:tcW w:w="645" w:type="pct"/>
            <w:tcBorders>
              <w:top w:val="single" w:sz="4" w:space="0" w:color="000000"/>
              <w:left w:val="single" w:sz="4" w:space="0" w:color="000000"/>
              <w:bottom w:val="single" w:sz="4" w:space="0" w:color="000000"/>
              <w:right w:val="single" w:sz="4" w:space="0" w:color="000000"/>
            </w:tcBorders>
          </w:tcPr>
          <w:p w14:paraId="32889EFB" w14:textId="7C21B924" w:rsidR="00926091" w:rsidRPr="00217FA7" w:rsidDel="00CA68FF" w:rsidRDefault="00926091">
            <w:pPr>
              <w:spacing w:line="240" w:lineRule="auto"/>
              <w:ind w:left="260" w:hangingChars="100" w:hanging="260"/>
              <w:jc w:val="left"/>
              <w:rPr>
                <w:del w:id="329" w:author="文章 劉" w:date="2024-02-11T14:13:00Z"/>
                <w:rFonts w:ascii="標楷體" w:eastAsia="標楷體" w:hAnsi="標楷體"/>
                <w:b w:val="0"/>
                <w:sz w:val="26"/>
                <w:szCs w:val="26"/>
                <w:rPrChange w:id="330" w:author="文章 劉" w:date="2024-02-11T14:12:00Z">
                  <w:rPr>
                    <w:del w:id="331" w:author="文章 劉" w:date="2024-02-11T14:13:00Z"/>
                  </w:rPr>
                </w:rPrChange>
              </w:rPr>
              <w:pPrChange w:id="332" w:author="文章 劉" w:date="2024-02-11T14:13:00Z">
                <w:pPr>
                  <w:spacing w:line="216" w:lineRule="auto"/>
                  <w:ind w:left="19"/>
                  <w:jc w:val="left"/>
                </w:pPr>
              </w:pPrChange>
            </w:pPr>
            <w:ins w:id="333" w:author="文章 劉" w:date="2024-02-11T14:12:00Z">
              <w:r w:rsidRPr="00217FA7">
                <w:rPr>
                  <w:rFonts w:ascii="標楷體" w:eastAsia="標楷體" w:hAnsi="標楷體" w:hint="eastAsia"/>
                  <w:b w:val="0"/>
                  <w:sz w:val="26"/>
                  <w:szCs w:val="26"/>
                </w:rPr>
                <w:lastRenderedPageBreak/>
                <w:t>1.</w:t>
              </w:r>
            </w:ins>
            <w:del w:id="334" w:author="文章 劉" w:date="2024-02-11T14:12:00Z">
              <w:r w:rsidRPr="00217FA7" w:rsidDel="00CA68FF">
                <w:rPr>
                  <w:rFonts w:ascii="標楷體" w:eastAsia="標楷體" w:hAnsi="標楷體"/>
                  <w:b w:val="0"/>
                  <w:sz w:val="26"/>
                  <w:szCs w:val="26"/>
                </w:rPr>
                <w:delText>1.</w:delText>
              </w:r>
            </w:del>
            <w:r w:rsidRPr="00217FA7">
              <w:rPr>
                <w:rFonts w:ascii="標楷體" w:eastAsia="標楷體" w:hAnsi="標楷體"/>
                <w:b w:val="0"/>
                <w:sz w:val="26"/>
                <w:szCs w:val="26"/>
              </w:rPr>
              <w:t>穿戴防災頭盔，攜</w:t>
            </w:r>
            <w:del w:id="335" w:author="文章 劉" w:date="2024-02-11T14:08:00Z">
              <w:r w:rsidRPr="00217FA7" w:rsidDel="007B30BB">
                <w:rPr>
                  <w:rFonts w:ascii="標楷體" w:eastAsia="標楷體" w:hAnsi="標楷體" w:hint="eastAsia"/>
                  <w:b w:val="0"/>
                  <w:sz w:val="26"/>
                  <w:szCs w:val="26"/>
                </w:rPr>
                <w:delText>行</w:delText>
              </w:r>
            </w:del>
            <w:ins w:id="336" w:author="文章 劉" w:date="2024-02-11T14:08:00Z">
              <w:r w:rsidRPr="00217FA7">
                <w:rPr>
                  <w:rFonts w:ascii="標楷體" w:eastAsia="標楷體" w:hAnsi="標楷體" w:hint="eastAsia"/>
                  <w:b w:val="0"/>
                  <w:sz w:val="26"/>
                  <w:szCs w:val="26"/>
                </w:rPr>
                <w:t>帶</w:t>
              </w:r>
            </w:ins>
            <w:r w:rsidRPr="00217FA7">
              <w:rPr>
                <w:rFonts w:ascii="標楷體" w:eastAsia="標楷體" w:hAnsi="標楷體"/>
                <w:b w:val="0"/>
                <w:sz w:val="26"/>
                <w:szCs w:val="26"/>
              </w:rPr>
              <w:t>防災裝備前往</w:t>
            </w:r>
            <w:r w:rsidR="007D4B8F">
              <w:rPr>
                <w:rFonts w:ascii="標楷體" w:eastAsia="標楷體" w:hAnsi="標楷體" w:hint="eastAsia"/>
                <w:b w:val="0"/>
                <w:sz w:val="26"/>
                <w:szCs w:val="26"/>
              </w:rPr>
              <w:t>。</w:t>
            </w:r>
          </w:p>
          <w:p w14:paraId="3E47C0DA" w14:textId="753849EE" w:rsidR="00926091" w:rsidRPr="009745C5" w:rsidRDefault="00926091">
            <w:pPr>
              <w:spacing w:line="240" w:lineRule="auto"/>
              <w:ind w:left="260" w:hangingChars="100" w:hanging="260"/>
              <w:jc w:val="left"/>
              <w:rPr>
                <w:rFonts w:ascii="標楷體" w:eastAsia="標楷體" w:hAnsi="標楷體"/>
                <w:b w:val="0"/>
                <w:sz w:val="20"/>
                <w:szCs w:val="26"/>
                <w:rPrChange w:id="337" w:author="文章 劉" w:date="2024-02-11T14:12:00Z">
                  <w:rPr/>
                </w:rPrChange>
              </w:rPr>
              <w:pPrChange w:id="338" w:author="文章 劉" w:date="2024-02-11T14:13:00Z">
                <w:pPr>
                  <w:spacing w:line="216" w:lineRule="auto"/>
                  <w:ind w:left="19" w:right="10"/>
                  <w:jc w:val="left"/>
                </w:pPr>
              </w:pPrChange>
            </w:pPr>
            <w:r w:rsidRPr="00217FA7">
              <w:rPr>
                <w:rFonts w:ascii="標楷體" w:eastAsia="標楷體" w:hAnsi="標楷體"/>
                <w:b w:val="0"/>
                <w:sz w:val="26"/>
                <w:szCs w:val="26"/>
              </w:rPr>
              <w:t>應變指揮中心集合。</w:t>
            </w:r>
            <w:r w:rsidR="009745C5" w:rsidRPr="009745C5">
              <w:rPr>
                <w:rFonts w:ascii="標楷體" w:eastAsia="標楷體" w:hAnsi="標楷體" w:hint="eastAsia"/>
                <w:b w:val="0"/>
                <w:sz w:val="24"/>
                <w:szCs w:val="24"/>
              </w:rPr>
              <w:t>(攜防災箱)</w:t>
            </w:r>
          </w:p>
          <w:p w14:paraId="61BE317A" w14:textId="70B3C9E0" w:rsidR="00926091" w:rsidRPr="00217FA7" w:rsidRDefault="00926091">
            <w:pPr>
              <w:spacing w:line="240" w:lineRule="auto"/>
              <w:ind w:left="260" w:hangingChars="100" w:hanging="260"/>
              <w:jc w:val="left"/>
              <w:rPr>
                <w:rFonts w:ascii="標楷體" w:eastAsia="標楷體" w:hAnsi="標楷體"/>
                <w:b w:val="0"/>
                <w:sz w:val="26"/>
                <w:szCs w:val="26"/>
                <w:rPrChange w:id="339" w:author="文章 劉" w:date="2024-02-11T14:12:00Z">
                  <w:rPr/>
                </w:rPrChange>
              </w:rPr>
              <w:pPrChange w:id="340" w:author="文章 劉" w:date="2024-02-11T14:13:00Z">
                <w:pPr>
                  <w:ind w:left="19"/>
                  <w:jc w:val="left"/>
                </w:pPr>
              </w:pPrChange>
            </w:pPr>
            <w:r w:rsidRPr="00217FA7">
              <w:rPr>
                <w:rFonts w:ascii="標楷體" w:eastAsia="標楷體" w:hAnsi="標楷體"/>
                <w:b w:val="0"/>
                <w:sz w:val="26"/>
                <w:szCs w:val="26"/>
              </w:rPr>
              <w:t>2.</w:t>
            </w:r>
            <w:r w:rsidRPr="00217FA7">
              <w:rPr>
                <w:rFonts w:ascii="標楷體" w:eastAsia="標楷體" w:hAnsi="標楷體"/>
                <w:b w:val="0"/>
                <w:sz w:val="26"/>
                <w:szCs w:val="26"/>
                <w:rPrChange w:id="341" w:author="文章 劉" w:date="2024-02-11T14:12:00Z">
                  <w:rPr>
                    <w:sz w:val="24"/>
                    <w:u w:val="single" w:color="000000"/>
                  </w:rPr>
                </w:rPrChange>
              </w:rPr>
              <w:t>攜帶聯繫電話</w:t>
            </w:r>
          </w:p>
          <w:p w14:paraId="0AC63A5D" w14:textId="440991AF" w:rsidR="006D066A" w:rsidRDefault="00224B99" w:rsidP="00DC3582">
            <w:pPr>
              <w:spacing w:line="240" w:lineRule="auto"/>
              <w:ind w:left="260" w:hangingChars="100" w:hanging="260"/>
              <w:jc w:val="left"/>
              <w:rPr>
                <w:rFonts w:ascii="標楷體" w:eastAsia="標楷體" w:hAnsi="標楷體"/>
                <w:b w:val="0"/>
                <w:sz w:val="26"/>
                <w:szCs w:val="26"/>
              </w:rPr>
            </w:pPr>
            <w:r>
              <w:rPr>
                <w:rFonts w:ascii="標楷體" w:eastAsia="標楷體" w:hAnsi="標楷體"/>
                <w:b w:val="0"/>
                <w:sz w:val="26"/>
                <w:szCs w:val="26"/>
              </w:rPr>
              <w:sym w:font="Wingdings 2" w:char="F06A"/>
            </w:r>
            <w:r w:rsidR="006D066A" w:rsidRPr="00217FA7">
              <w:rPr>
                <w:rFonts w:ascii="標楷體" w:eastAsia="標楷體" w:hAnsi="標楷體"/>
                <w:b w:val="0"/>
                <w:sz w:val="26"/>
                <w:szCs w:val="26"/>
              </w:rPr>
              <w:t>地方救災、治</w:t>
            </w:r>
            <w:r w:rsidR="006D066A">
              <w:rPr>
                <w:rFonts w:ascii="標楷體" w:eastAsia="標楷體" w:hAnsi="標楷體" w:hint="eastAsia"/>
                <w:b w:val="0"/>
                <w:sz w:val="26"/>
                <w:szCs w:val="26"/>
              </w:rPr>
              <w:t>安、醫療及教</w:t>
            </w:r>
            <w:r w:rsidR="004C6A31">
              <w:rPr>
                <w:rFonts w:ascii="標楷體" w:eastAsia="標楷體" w:hAnsi="標楷體" w:hint="eastAsia"/>
                <w:b w:val="0"/>
                <w:sz w:val="26"/>
                <w:szCs w:val="26"/>
              </w:rPr>
              <w:t>育局</w:t>
            </w:r>
            <w:r w:rsidR="004C6A31" w:rsidRPr="00217FA7">
              <w:rPr>
                <w:rFonts w:ascii="標楷體" w:eastAsia="標楷體" w:hAnsi="標楷體" w:hint="eastAsia"/>
                <w:b w:val="0"/>
                <w:sz w:val="26"/>
                <w:szCs w:val="26"/>
              </w:rPr>
              <w:t>新北市</w:t>
            </w:r>
            <w:r w:rsidR="004C6A31" w:rsidRPr="00217FA7">
              <w:rPr>
                <w:rFonts w:ascii="標楷體" w:eastAsia="標楷體" w:hAnsi="標楷體"/>
                <w:b w:val="0"/>
                <w:sz w:val="26"/>
                <w:szCs w:val="26"/>
              </w:rPr>
              <w:t>(</w:t>
            </w:r>
            <w:r w:rsidR="004C6A31" w:rsidRPr="00217FA7">
              <w:rPr>
                <w:rFonts w:ascii="標楷體" w:eastAsia="標楷體" w:hAnsi="標楷體" w:hint="eastAsia"/>
                <w:b w:val="0"/>
                <w:sz w:val="26"/>
                <w:szCs w:val="26"/>
              </w:rPr>
              <w:t>金山區</w:t>
            </w:r>
            <w:r w:rsidR="004C6A31" w:rsidRPr="00217FA7">
              <w:rPr>
                <w:rFonts w:ascii="標楷體" w:eastAsia="標楷體" w:hAnsi="標楷體"/>
                <w:b w:val="0"/>
                <w:sz w:val="26"/>
                <w:szCs w:val="26"/>
              </w:rPr>
              <w:t>)災害應變中心、</w:t>
            </w:r>
            <w:proofErr w:type="gramStart"/>
            <w:r w:rsidR="004C6A31" w:rsidRPr="00217FA7">
              <w:rPr>
                <w:rFonts w:ascii="標楷體" w:eastAsia="標楷體" w:hAnsi="標楷體"/>
                <w:b w:val="0"/>
                <w:sz w:val="26"/>
                <w:szCs w:val="26"/>
              </w:rPr>
              <w:t>校安</w:t>
            </w:r>
            <w:r w:rsidR="004C6A31">
              <w:rPr>
                <w:rFonts w:ascii="標楷體" w:eastAsia="標楷體" w:hAnsi="標楷體" w:hint="eastAsia"/>
                <w:b w:val="0"/>
                <w:sz w:val="26"/>
                <w:szCs w:val="26"/>
              </w:rPr>
              <w:t>中心</w:t>
            </w:r>
            <w:proofErr w:type="gramEnd"/>
            <w:r w:rsidR="004C6A31" w:rsidRPr="00217FA7">
              <w:rPr>
                <w:rFonts w:ascii="標楷體" w:eastAsia="標楷體" w:hAnsi="標楷體"/>
                <w:b w:val="0"/>
                <w:sz w:val="26"/>
                <w:szCs w:val="26"/>
              </w:rPr>
              <w:t>緊急通聯電話</w:t>
            </w:r>
            <w:r w:rsidR="004C6A31">
              <w:rPr>
                <w:rFonts w:ascii="標楷體" w:eastAsia="標楷體" w:hAnsi="標楷體" w:hint="eastAsia"/>
                <w:b w:val="0"/>
                <w:sz w:val="26"/>
                <w:szCs w:val="26"/>
              </w:rPr>
              <w:t>。</w:t>
            </w:r>
          </w:p>
          <w:p w14:paraId="6F689769" w14:textId="01ED0304" w:rsidR="004C6A31" w:rsidRDefault="004C6A31" w:rsidP="00DC3582">
            <w:pPr>
              <w:spacing w:line="240" w:lineRule="auto"/>
              <w:ind w:left="260" w:hangingChars="100" w:hanging="260"/>
              <w:jc w:val="left"/>
              <w:rPr>
                <w:rFonts w:ascii="標楷體" w:eastAsia="標楷體" w:hAnsi="標楷體"/>
                <w:b w:val="0"/>
                <w:sz w:val="26"/>
                <w:szCs w:val="26"/>
              </w:rPr>
            </w:pPr>
            <w:r>
              <w:rPr>
                <w:rFonts w:ascii="標楷體" w:eastAsia="標楷體" w:hAnsi="標楷體" w:hint="eastAsia"/>
                <w:b w:val="0"/>
                <w:sz w:val="26"/>
                <w:szCs w:val="26"/>
              </w:rPr>
              <w:sym w:font="Wingdings 2" w:char="F06B"/>
            </w:r>
            <w:ins w:id="342" w:author="文章 劉" w:date="2024-02-11T14:30:00Z">
              <w:r w:rsidRPr="00217FA7">
                <w:rPr>
                  <w:rFonts w:ascii="標楷體" w:eastAsia="標楷體" w:hAnsi="標楷體" w:hint="eastAsia"/>
                  <w:b w:val="0"/>
                  <w:sz w:val="26"/>
                  <w:szCs w:val="26"/>
                </w:rPr>
                <w:t>學校師生緊急聯繫電話。</w:t>
              </w:r>
            </w:ins>
          </w:p>
          <w:p w14:paraId="1A858AD6" w14:textId="17DF21CE" w:rsidR="004C6A31" w:rsidRPr="00217FA7" w:rsidDel="00672567" w:rsidRDefault="004C6A31" w:rsidP="00DC3582">
            <w:pPr>
              <w:spacing w:line="240" w:lineRule="auto"/>
              <w:ind w:left="260" w:hangingChars="100" w:hanging="260"/>
              <w:jc w:val="left"/>
              <w:rPr>
                <w:del w:id="343" w:author="文章 劉" w:date="2024-02-11T14:30:00Z"/>
                <w:rFonts w:ascii="標楷體" w:eastAsia="標楷體" w:hAnsi="標楷體"/>
                <w:b w:val="0"/>
                <w:sz w:val="26"/>
                <w:szCs w:val="26"/>
                <w:rPrChange w:id="344" w:author="文章 劉" w:date="2024-02-11T14:12:00Z">
                  <w:rPr>
                    <w:del w:id="345" w:author="文章 劉" w:date="2024-02-11T14:30:00Z"/>
                  </w:rPr>
                </w:rPrChange>
              </w:rPr>
            </w:pPr>
            <w:r>
              <w:rPr>
                <w:rFonts w:ascii="標楷體" w:eastAsia="標楷體" w:hAnsi="標楷體" w:hint="eastAsia"/>
                <w:b w:val="0"/>
                <w:sz w:val="26"/>
                <w:szCs w:val="26"/>
              </w:rPr>
              <w:sym w:font="Wingdings 2" w:char="F06C"/>
            </w:r>
            <w:ins w:id="346" w:author="文章 劉" w:date="2024-02-11T14:30:00Z">
              <w:r w:rsidRPr="00217FA7">
                <w:rPr>
                  <w:rFonts w:ascii="標楷體" w:eastAsia="標楷體" w:hAnsi="標楷體"/>
                  <w:b w:val="0"/>
                  <w:sz w:val="26"/>
                  <w:szCs w:val="26"/>
                </w:rPr>
                <w:t>持續掌握及評估災害資訊</w:t>
              </w:r>
            </w:ins>
            <w:r>
              <w:rPr>
                <w:rFonts w:ascii="標楷體" w:eastAsia="標楷體" w:hAnsi="標楷體" w:hint="eastAsia"/>
                <w:b w:val="0"/>
                <w:sz w:val="26"/>
                <w:szCs w:val="26"/>
              </w:rPr>
              <w:t>。</w:t>
            </w:r>
          </w:p>
          <w:p w14:paraId="3E26BE8A" w14:textId="77777777" w:rsidR="004C6A31" w:rsidRPr="004C6A31" w:rsidDel="00CA68FF" w:rsidRDefault="004C6A31">
            <w:pPr>
              <w:spacing w:line="240" w:lineRule="auto"/>
              <w:ind w:left="260" w:hangingChars="100" w:hanging="260"/>
              <w:jc w:val="left"/>
              <w:rPr>
                <w:del w:id="347" w:author="文章 劉" w:date="2024-02-11T14:13:00Z"/>
                <w:rFonts w:ascii="標楷體" w:eastAsia="標楷體" w:hAnsi="標楷體"/>
                <w:b w:val="0"/>
                <w:sz w:val="26"/>
                <w:szCs w:val="26"/>
                <w:rPrChange w:id="348" w:author="文章 劉" w:date="2024-02-11T14:12:00Z">
                  <w:rPr>
                    <w:del w:id="349" w:author="文章 劉" w:date="2024-02-11T14:13:00Z"/>
                  </w:rPr>
                </w:rPrChange>
              </w:rPr>
              <w:pPrChange w:id="350" w:author="文章 劉" w:date="2024-02-11T14:13:00Z">
                <w:pPr>
                  <w:ind w:left="19"/>
                  <w:jc w:val="left"/>
                </w:pPr>
              </w:pPrChange>
            </w:pPr>
          </w:p>
          <w:p w14:paraId="71B9BE8D" w14:textId="3F06537E" w:rsidR="006D066A" w:rsidRPr="00217FA7" w:rsidDel="00CA68FF" w:rsidRDefault="006D066A">
            <w:pPr>
              <w:spacing w:line="240" w:lineRule="auto"/>
              <w:ind w:left="260" w:hangingChars="100" w:hanging="260"/>
              <w:jc w:val="left"/>
              <w:rPr>
                <w:del w:id="351" w:author="文章 劉" w:date="2024-02-11T14:13:00Z"/>
                <w:rFonts w:ascii="標楷體" w:eastAsia="標楷體" w:hAnsi="標楷體"/>
                <w:b w:val="0"/>
                <w:sz w:val="26"/>
                <w:szCs w:val="26"/>
                <w:rPrChange w:id="352" w:author="文章 劉" w:date="2024-02-11T14:12:00Z">
                  <w:rPr>
                    <w:del w:id="353" w:author="文章 劉" w:date="2024-02-11T14:13:00Z"/>
                  </w:rPr>
                </w:rPrChange>
              </w:rPr>
              <w:pPrChange w:id="354" w:author="文章 劉" w:date="2024-02-11T14:13:00Z">
                <w:pPr>
                  <w:ind w:left="19"/>
                  <w:jc w:val="left"/>
                </w:pPr>
              </w:pPrChange>
            </w:pPr>
            <w:r w:rsidRPr="00217FA7">
              <w:rPr>
                <w:rFonts w:ascii="標楷體" w:eastAsia="標楷體" w:hAnsi="標楷體"/>
                <w:b w:val="0"/>
                <w:sz w:val="26"/>
                <w:szCs w:val="26"/>
              </w:rPr>
              <w:lastRenderedPageBreak/>
              <w:t>醫療及教</w:t>
            </w:r>
          </w:p>
          <w:p w14:paraId="08B3F531" w14:textId="4BE9A19C" w:rsidR="00926091" w:rsidRPr="00217FA7" w:rsidDel="00672567" w:rsidRDefault="006D066A" w:rsidP="00DC3582">
            <w:pPr>
              <w:spacing w:line="240" w:lineRule="auto"/>
              <w:ind w:left="260" w:hangingChars="100" w:hanging="260"/>
              <w:jc w:val="left"/>
              <w:rPr>
                <w:del w:id="355" w:author="文章 劉" w:date="2024-02-11T14:30:00Z"/>
                <w:rFonts w:ascii="標楷體" w:eastAsia="標楷體" w:hAnsi="標楷體"/>
                <w:b w:val="0"/>
                <w:sz w:val="26"/>
                <w:szCs w:val="26"/>
                <w:rPrChange w:id="356" w:author="文章 劉" w:date="2024-02-11T14:12:00Z">
                  <w:rPr>
                    <w:del w:id="357" w:author="文章 劉" w:date="2024-02-11T14:30:00Z"/>
                  </w:rPr>
                </w:rPrChange>
              </w:rPr>
            </w:pPr>
            <w:proofErr w:type="gramStart"/>
            <w:r w:rsidRPr="00217FA7">
              <w:rPr>
                <w:rFonts w:ascii="標楷體" w:eastAsia="標楷體" w:hAnsi="標楷體"/>
                <w:b w:val="0"/>
                <w:sz w:val="26"/>
                <w:szCs w:val="26"/>
              </w:rPr>
              <w:t>育局</w:t>
            </w:r>
            <w:proofErr w:type="gramEnd"/>
            <w:r w:rsidRPr="00217FA7">
              <w:rPr>
                <w:rFonts w:ascii="標楷體" w:eastAsia="標楷體" w:hAnsi="標楷體"/>
                <w:b w:val="0"/>
                <w:sz w:val="26"/>
                <w:szCs w:val="26"/>
              </w:rPr>
              <w:t>、</w:t>
            </w:r>
            <w:r w:rsidRPr="00217FA7">
              <w:rPr>
                <w:rFonts w:ascii="標楷體" w:eastAsia="標楷體" w:hAnsi="標楷體" w:hint="eastAsia"/>
                <w:b w:val="0"/>
                <w:sz w:val="26"/>
                <w:szCs w:val="26"/>
              </w:rPr>
              <w:t>新北市</w:t>
            </w:r>
            <w:r w:rsidRPr="00217FA7">
              <w:rPr>
                <w:rFonts w:ascii="標楷體" w:eastAsia="標楷體" w:hAnsi="標楷體"/>
                <w:b w:val="0"/>
                <w:sz w:val="26"/>
                <w:szCs w:val="26"/>
              </w:rPr>
              <w:t>(</w:t>
            </w:r>
            <w:r w:rsidRPr="00217FA7">
              <w:rPr>
                <w:rFonts w:ascii="標楷體" w:eastAsia="標楷體" w:hAnsi="標楷體" w:hint="eastAsia"/>
                <w:b w:val="0"/>
                <w:sz w:val="26"/>
                <w:szCs w:val="26"/>
              </w:rPr>
              <w:t>金山區</w:t>
            </w:r>
            <w:r w:rsidRPr="00217FA7">
              <w:rPr>
                <w:rFonts w:ascii="標楷體" w:eastAsia="標楷體" w:hAnsi="標楷體"/>
                <w:b w:val="0"/>
                <w:sz w:val="26"/>
                <w:szCs w:val="26"/>
              </w:rPr>
              <w:t>)災害應變中心、</w:t>
            </w:r>
            <w:proofErr w:type="gramStart"/>
            <w:r w:rsidRPr="00217FA7">
              <w:rPr>
                <w:rFonts w:ascii="標楷體" w:eastAsia="標楷體" w:hAnsi="標楷體"/>
                <w:b w:val="0"/>
                <w:sz w:val="26"/>
                <w:szCs w:val="26"/>
              </w:rPr>
              <w:t>校安</w:t>
            </w:r>
            <w:r>
              <w:rPr>
                <w:rFonts w:ascii="標楷體" w:eastAsia="標楷體" w:hAnsi="標楷體" w:hint="eastAsia"/>
                <w:b w:val="0"/>
                <w:sz w:val="26"/>
                <w:szCs w:val="26"/>
              </w:rPr>
              <w:t>中</w:t>
            </w:r>
            <w:proofErr w:type="gramEnd"/>
            <w:r>
              <w:rPr>
                <w:rFonts w:ascii="標楷體" w:eastAsia="標楷體" w:hAnsi="標楷體" w:hint="eastAsia"/>
                <w:b w:val="0"/>
                <w:sz w:val="26"/>
                <w:szCs w:val="26"/>
              </w:rPr>
              <w:t>心</w:t>
            </w:r>
            <w:r w:rsidRPr="00217FA7">
              <w:rPr>
                <w:rFonts w:ascii="標楷體" w:eastAsia="標楷體" w:hAnsi="標楷體"/>
                <w:b w:val="0"/>
                <w:sz w:val="26"/>
                <w:szCs w:val="26"/>
              </w:rPr>
              <w:t>緊急通聯電話。</w:t>
            </w:r>
          </w:p>
          <w:p w14:paraId="3615B6BD" w14:textId="17DF1CAA" w:rsidR="00926091" w:rsidRPr="00217FA7" w:rsidDel="00672567" w:rsidRDefault="00926091">
            <w:pPr>
              <w:spacing w:line="240" w:lineRule="auto"/>
              <w:ind w:left="260" w:hangingChars="100" w:hanging="260"/>
              <w:jc w:val="left"/>
              <w:rPr>
                <w:del w:id="358" w:author="文章 劉" w:date="2024-02-11T14:30:00Z"/>
                <w:rFonts w:ascii="標楷體" w:eastAsia="標楷體" w:hAnsi="標楷體"/>
                <w:b w:val="0"/>
                <w:sz w:val="26"/>
                <w:szCs w:val="26"/>
                <w:rPrChange w:id="359" w:author="文章 劉" w:date="2024-02-11T14:12:00Z">
                  <w:rPr>
                    <w:del w:id="360" w:author="文章 劉" w:date="2024-02-11T14:30:00Z"/>
                  </w:rPr>
                </w:rPrChange>
              </w:rPr>
              <w:pPrChange w:id="361" w:author="文章 劉" w:date="2024-02-11T14:30:00Z">
                <w:pPr>
                  <w:spacing w:line="216" w:lineRule="auto"/>
                  <w:ind w:left="19"/>
                  <w:jc w:val="left"/>
                </w:pPr>
              </w:pPrChange>
            </w:pPr>
            <w:del w:id="362" w:author="文章 劉" w:date="2024-02-11T14:31:00Z">
              <w:r w:rsidRPr="00217FA7" w:rsidDel="00672567">
                <w:rPr>
                  <w:rFonts w:ascii="標楷體" w:eastAsia="標楷體" w:hAnsi="標楷體"/>
                  <w:b w:val="0"/>
                  <w:noProof/>
                  <w:sz w:val="26"/>
                  <w:szCs w:val="26"/>
                  <w:rPrChange w:id="363" w:author="文章 劉" w:date="2024-02-11T14:12:00Z">
                    <w:rPr>
                      <w:rFonts w:ascii="Calibri" w:eastAsia="Calibri" w:hAnsi="Calibri" w:cs="Calibri"/>
                      <w:b w:val="0"/>
                      <w:noProof/>
                      <w:sz w:val="22"/>
                    </w:rPr>
                  </w:rPrChange>
                </w:rPr>
                <mc:AlternateContent>
                  <mc:Choice Requires="wpg">
                    <w:drawing>
                      <wp:anchor distT="0" distB="0" distL="114300" distR="114300" simplePos="0" relativeHeight="251661312" behindDoc="1" locked="0" layoutInCell="1" allowOverlap="1" wp14:anchorId="7EFD37F3" wp14:editId="655B66B8">
                        <wp:simplePos x="0" y="0"/>
                        <wp:positionH relativeFrom="column">
                          <wp:posOffset>73216</wp:posOffset>
                        </wp:positionH>
                        <wp:positionV relativeFrom="paragraph">
                          <wp:posOffset>-27410</wp:posOffset>
                        </wp:positionV>
                        <wp:extent cx="1291133" cy="406908"/>
                        <wp:effectExtent l="0" t="0" r="0" b="0"/>
                        <wp:wrapNone/>
                        <wp:docPr id="31464" name="Group 31464"/>
                        <wp:cNvGraphicFramePr/>
                        <a:graphic xmlns:a="http://schemas.openxmlformats.org/drawingml/2006/main">
                          <a:graphicData uri="http://schemas.microsoft.com/office/word/2010/wordprocessingGroup">
                            <wpg:wgp>
                              <wpg:cNvGrpSpPr/>
                              <wpg:grpSpPr>
                                <a:xfrm>
                                  <a:off x="0" y="0"/>
                                  <a:ext cx="1291133" cy="406908"/>
                                  <a:chOff x="0" y="0"/>
                                  <a:chExt cx="1291133" cy="406908"/>
                                </a:xfrm>
                              </wpg:grpSpPr>
                              <wps:wsp>
                                <wps:cNvPr id="33038" name="Shape 33038"/>
                                <wps:cNvSpPr/>
                                <wps:spPr>
                                  <a:xfrm>
                                    <a:off x="224028" y="0"/>
                                    <a:ext cx="1067105" cy="202692"/>
                                  </a:xfrm>
                                  <a:custGeom>
                                    <a:avLst/>
                                    <a:gdLst/>
                                    <a:ahLst/>
                                    <a:cxnLst/>
                                    <a:rect l="0" t="0" r="0" b="0"/>
                                    <a:pathLst>
                                      <a:path w="1067105" h="202692">
                                        <a:moveTo>
                                          <a:pt x="0" y="0"/>
                                        </a:moveTo>
                                        <a:lnTo>
                                          <a:pt x="1067105" y="0"/>
                                        </a:lnTo>
                                        <a:lnTo>
                                          <a:pt x="1067105" y="202692"/>
                                        </a:lnTo>
                                        <a:lnTo>
                                          <a:pt x="0" y="202692"/>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33039" name="Shape 33039"/>
                                <wps:cNvSpPr/>
                                <wps:spPr>
                                  <a:xfrm>
                                    <a:off x="0" y="202692"/>
                                    <a:ext cx="457200" cy="204215"/>
                                  </a:xfrm>
                                  <a:custGeom>
                                    <a:avLst/>
                                    <a:gdLst/>
                                    <a:ahLst/>
                                    <a:cxnLst/>
                                    <a:rect l="0" t="0" r="0" b="0"/>
                                    <a:pathLst>
                                      <a:path w="457200" h="204215">
                                        <a:moveTo>
                                          <a:pt x="0" y="0"/>
                                        </a:moveTo>
                                        <a:lnTo>
                                          <a:pt x="457200" y="0"/>
                                        </a:lnTo>
                                        <a:lnTo>
                                          <a:pt x="457200" y="204215"/>
                                        </a:lnTo>
                                        <a:lnTo>
                                          <a:pt x="0" y="204215"/>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52A9695B" id="Group 31464" o:spid="_x0000_s1026" style="position:absolute;margin-left:5.75pt;margin-top:-2.15pt;width:101.65pt;height:32.05pt;z-index:-251655168" coordsize="12911,40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">
                        <v:shape id="Shape 33038" o:spid="_x0000_s1027" style="position:absolute;left:2240;width:10671;height:2026;visibility:visible;mso-wrap-style:square;v-text-anchor:top" coordsize="1067105,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" path="m,l1067105,r,202692l,202692,,e" fillcolor="#d9d9d9" stroked="f" strokeweight="0">
                          <v:stroke miterlimit="83231f" joinstyle="miter"/>
                          <v:path arrowok="t" textboxrect="0,0,1067105,202692"/>
                        </v:shape>
                        <v:shape id="Shape 33039" o:spid="_x0000_s1028" style="position:absolute;top:2026;width:4572;height:2043;visibility:visible;mso-wrap-style:square;v-text-anchor:top" coordsize="457200,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" path="m,l457200,r,204215l,204215,,e" fillcolor="#d9d9d9" stroked="f" strokeweight="0">
                          <v:stroke miterlimit="83231f" joinstyle="miter"/>
                          <v:path arrowok="t" textboxrect="0,0,457200,204215"/>
                        </v:shape>
                      </v:group>
                    </w:pict>
                  </mc:Fallback>
                </mc:AlternateContent>
              </w:r>
              <w:r w:rsidRPr="00217FA7" w:rsidDel="00672567">
                <w:rPr>
                  <w:rFonts w:ascii="標楷體" w:eastAsia="標楷體" w:hAnsi="標楷體"/>
                  <w:b w:val="0"/>
                  <w:sz w:val="26"/>
                  <w:szCs w:val="26"/>
                </w:rPr>
                <w:delText>(2)</w:delText>
              </w:r>
            </w:del>
            <w:del w:id="364" w:author="文章 劉" w:date="2024-02-11T14:30:00Z">
              <w:r w:rsidRPr="00217FA7" w:rsidDel="00672567">
                <w:rPr>
                  <w:rFonts w:ascii="標楷體" w:eastAsia="標楷體" w:hAnsi="標楷體"/>
                  <w:b w:val="0"/>
                  <w:sz w:val="26"/>
                  <w:szCs w:val="26"/>
                </w:rPr>
                <w:delText xml:space="preserve"> </w:delText>
              </w:r>
            </w:del>
            <w:del w:id="365" w:author="文章 劉" w:date="2024-02-11T14:29:00Z">
              <w:r w:rsidRPr="00217FA7" w:rsidDel="00672567">
                <w:rPr>
                  <w:rFonts w:ascii="標楷體" w:eastAsia="標楷體" w:hAnsi="標楷體"/>
                  <w:b w:val="0"/>
                  <w:sz w:val="26"/>
                  <w:szCs w:val="26"/>
                </w:rPr>
                <w:delText xml:space="preserve">學校師生緊急聯繫電話。 </w:delText>
              </w:r>
            </w:del>
          </w:p>
          <w:p w14:paraId="7A1043C1" w14:textId="7BD43AC2" w:rsidR="00926091" w:rsidRPr="00217FA7" w:rsidRDefault="00926091">
            <w:pPr>
              <w:spacing w:line="240" w:lineRule="auto"/>
              <w:ind w:left="260" w:hangingChars="100" w:hanging="260"/>
              <w:jc w:val="left"/>
              <w:rPr>
                <w:rFonts w:ascii="標楷體" w:eastAsia="標楷體" w:hAnsi="標楷體"/>
                <w:b w:val="0"/>
                <w:sz w:val="26"/>
                <w:szCs w:val="26"/>
              </w:rPr>
              <w:pPrChange w:id="366" w:author="文章 劉" w:date="2024-02-11T14:30:00Z">
                <w:pPr>
                  <w:ind w:left="19"/>
                  <w:jc w:val="left"/>
                </w:pPr>
              </w:pPrChange>
            </w:pPr>
            <w:del w:id="367" w:author="文章 劉" w:date="2024-02-11T14:30:00Z">
              <w:r w:rsidRPr="00217FA7" w:rsidDel="00672567">
                <w:rPr>
                  <w:rFonts w:ascii="標楷體" w:eastAsia="標楷體" w:hAnsi="標楷體"/>
                  <w:b w:val="0"/>
                  <w:sz w:val="26"/>
                  <w:szCs w:val="26"/>
                </w:rPr>
                <w:delText>3.持續掌握及評估災害資訊</w:delText>
              </w:r>
            </w:del>
            <w:del w:id="368" w:author="文章 劉" w:date="2024-02-11T14:31:00Z">
              <w:r w:rsidRPr="00217FA7" w:rsidDel="00672567">
                <w:rPr>
                  <w:rFonts w:ascii="標楷體" w:eastAsia="標楷體" w:hAnsi="標楷體"/>
                  <w:b w:val="0"/>
                  <w:sz w:val="26"/>
                  <w:szCs w:val="26"/>
                </w:rPr>
                <w:delText xml:space="preserve">。  </w:delText>
              </w:r>
            </w:del>
          </w:p>
        </w:tc>
        <w:tc>
          <w:tcPr>
            <w:tcW w:w="829" w:type="pct"/>
            <w:tcBorders>
              <w:top w:val="single" w:sz="4" w:space="0" w:color="000000"/>
              <w:left w:val="single" w:sz="4" w:space="0" w:color="000000"/>
              <w:bottom w:val="single" w:sz="4" w:space="0" w:color="000000"/>
              <w:right w:val="single" w:sz="4" w:space="0" w:color="000000"/>
            </w:tcBorders>
          </w:tcPr>
          <w:p w14:paraId="7CCE7364" w14:textId="28C2BF50" w:rsidR="00926091" w:rsidRPr="00CB2304" w:rsidRDefault="00926091" w:rsidP="00DC3582">
            <w:pPr>
              <w:spacing w:line="240" w:lineRule="auto"/>
              <w:ind w:left="260" w:hangingChars="100" w:hanging="260"/>
              <w:jc w:val="left"/>
              <w:rPr>
                <w:rFonts w:ascii="標楷體" w:eastAsia="標楷體" w:hAnsi="標楷體"/>
                <w:b w:val="0"/>
                <w:sz w:val="22"/>
                <w:szCs w:val="26"/>
              </w:rPr>
            </w:pPr>
            <w:ins w:id="369" w:author="文章 劉" w:date="2024-02-11T14:12:00Z">
              <w:r w:rsidRPr="00217FA7">
                <w:rPr>
                  <w:rFonts w:ascii="標楷體" w:eastAsia="標楷體" w:hAnsi="標楷體" w:hint="eastAsia"/>
                  <w:b w:val="0"/>
                  <w:sz w:val="26"/>
                  <w:szCs w:val="26"/>
                </w:rPr>
                <w:lastRenderedPageBreak/>
                <w:t>1.</w:t>
              </w:r>
            </w:ins>
            <w:ins w:id="370" w:author="陳育瑩" w:date="2024-03-09T20:58:00Z">
              <w:r w:rsidRPr="00217FA7">
                <w:rPr>
                  <w:rFonts w:ascii="標楷體" w:eastAsia="標楷體" w:hAnsi="標楷體"/>
                  <w:b w:val="0"/>
                  <w:sz w:val="26"/>
                  <w:szCs w:val="26"/>
                </w:rPr>
                <w:t>穿戴防災頭盔</w:t>
              </w:r>
            </w:ins>
            <w:r w:rsidRPr="00217FA7">
              <w:rPr>
                <w:rFonts w:ascii="標楷體" w:eastAsia="標楷體" w:hAnsi="標楷體" w:hint="eastAsia"/>
                <w:b w:val="0"/>
                <w:sz w:val="26"/>
                <w:szCs w:val="26"/>
              </w:rPr>
              <w:t>，</w:t>
            </w:r>
            <w:r w:rsidRPr="00217FA7">
              <w:rPr>
                <w:rFonts w:ascii="標楷體" w:eastAsia="標楷體" w:hAnsi="標楷體"/>
                <w:b w:val="0"/>
                <w:sz w:val="26"/>
                <w:szCs w:val="26"/>
              </w:rPr>
              <w:t>攜</w:t>
            </w:r>
            <w:del w:id="371" w:author="文章 劉" w:date="2024-02-11T14:08:00Z">
              <w:r w:rsidRPr="00217FA7" w:rsidDel="007B30BB">
                <w:rPr>
                  <w:rFonts w:ascii="標楷體" w:eastAsia="標楷體" w:hAnsi="標楷體" w:hint="eastAsia"/>
                  <w:b w:val="0"/>
                  <w:sz w:val="26"/>
                  <w:szCs w:val="26"/>
                </w:rPr>
                <w:delText>行</w:delText>
              </w:r>
            </w:del>
            <w:r w:rsidRPr="00217FA7">
              <w:rPr>
                <w:rFonts w:ascii="標楷體" w:eastAsia="標楷體" w:hAnsi="標楷體"/>
                <w:b w:val="0"/>
                <w:sz w:val="26"/>
                <w:szCs w:val="26"/>
              </w:rPr>
              <w:t>防災裝備</w:t>
            </w:r>
            <w:ins w:id="372" w:author="陳育瑩" w:date="2024-03-09T20:58:00Z">
              <w:r w:rsidRPr="00217FA7">
                <w:rPr>
                  <w:rFonts w:ascii="標楷體" w:eastAsia="標楷體" w:hAnsi="標楷體"/>
                  <w:b w:val="0"/>
                  <w:sz w:val="26"/>
                  <w:szCs w:val="26"/>
                </w:rPr>
                <w:t>前往應變指揮中心集合。</w:t>
              </w:r>
            </w:ins>
            <w:r w:rsidR="00CB2304" w:rsidRPr="00CB2304">
              <w:rPr>
                <w:rFonts w:ascii="標楷體" w:eastAsia="標楷體" w:hAnsi="標楷體" w:hint="eastAsia"/>
                <w:b w:val="0"/>
                <w:sz w:val="22"/>
                <w:szCs w:val="26"/>
              </w:rPr>
              <w:t>(</w:t>
            </w:r>
            <w:r w:rsidR="00CB2304" w:rsidRPr="00CB2304">
              <w:rPr>
                <w:rFonts w:ascii="標楷體" w:eastAsia="標楷體" w:hAnsi="標楷體" w:hint="eastAsia"/>
                <w:b w:val="0"/>
                <w:sz w:val="24"/>
                <w:szCs w:val="24"/>
              </w:rPr>
              <w:t>協助</w:t>
            </w:r>
            <w:r w:rsidR="004D30B4">
              <w:rPr>
                <w:rFonts w:ascii="標楷體" w:eastAsia="標楷體" w:hAnsi="標楷體" w:hint="eastAsia"/>
                <w:b w:val="0"/>
                <w:sz w:val="24"/>
                <w:szCs w:val="24"/>
              </w:rPr>
              <w:t>提</w:t>
            </w:r>
            <w:r w:rsidR="00CB2304" w:rsidRPr="00CB2304">
              <w:rPr>
                <w:rFonts w:ascii="標楷體" w:eastAsia="標楷體" w:hAnsi="標楷體" w:hint="eastAsia"/>
                <w:b w:val="0"/>
                <w:sz w:val="24"/>
                <w:szCs w:val="24"/>
              </w:rPr>
              <w:t>攜帶式音響</w:t>
            </w:r>
            <w:r w:rsidR="00CB2304" w:rsidRPr="00CB2304">
              <w:rPr>
                <w:rFonts w:ascii="標楷體" w:eastAsia="標楷體" w:hAnsi="標楷體" w:hint="eastAsia"/>
                <w:b w:val="0"/>
                <w:sz w:val="22"/>
                <w:szCs w:val="26"/>
              </w:rPr>
              <w:t>)</w:t>
            </w:r>
          </w:p>
          <w:p w14:paraId="172DB3CC" w14:textId="39C0BC9B" w:rsidR="00926091" w:rsidRPr="007B01CC" w:rsidDel="00CA68FF" w:rsidRDefault="00926091" w:rsidP="00DC3582">
            <w:pPr>
              <w:spacing w:line="240" w:lineRule="auto"/>
              <w:ind w:left="260" w:hangingChars="100" w:hanging="260"/>
              <w:jc w:val="left"/>
              <w:rPr>
                <w:del w:id="373" w:author="文章 劉" w:date="2024-02-11T14:09:00Z"/>
                <w:rFonts w:ascii="標楷體" w:eastAsia="標楷體" w:hAnsi="標楷體"/>
                <w:b w:val="0"/>
                <w:sz w:val="26"/>
                <w:szCs w:val="26"/>
                <w:rPrChange w:id="374" w:author="文章 劉" w:date="2024-02-11T14:12:00Z">
                  <w:rPr>
                    <w:del w:id="375" w:author="文章 劉" w:date="2024-02-11T14:09:00Z"/>
                  </w:rPr>
                </w:rPrChange>
              </w:rPr>
            </w:pPr>
            <w:r w:rsidRPr="00217FA7">
              <w:rPr>
                <w:rFonts w:ascii="標楷體" w:eastAsia="標楷體" w:hAnsi="標楷體" w:hint="eastAsia"/>
                <w:b w:val="0"/>
                <w:sz w:val="26"/>
                <w:szCs w:val="26"/>
              </w:rPr>
              <w:t>2</w:t>
            </w:r>
            <w:r w:rsidRPr="00217FA7">
              <w:rPr>
                <w:rFonts w:ascii="標楷體" w:eastAsia="標楷體" w:hAnsi="標楷體"/>
                <w:b w:val="0"/>
                <w:sz w:val="26"/>
                <w:szCs w:val="26"/>
              </w:rPr>
              <w:t>.就分配之避難引導位置與動線，引導師生疏散(可用哨</w:t>
            </w:r>
            <w:r w:rsidR="007B01CC">
              <w:rPr>
                <w:rFonts w:ascii="標楷體" w:eastAsia="標楷體" w:hAnsi="標楷體" w:hint="eastAsia"/>
                <w:b w:val="0"/>
                <w:sz w:val="26"/>
                <w:szCs w:val="26"/>
              </w:rPr>
              <w:t>音、揮旗誌或引導語指示之)。</w:t>
            </w:r>
          </w:p>
          <w:p w14:paraId="585DDACD" w14:textId="3E0DFD71" w:rsidR="00224B99" w:rsidRDefault="00926091" w:rsidP="00DC3582">
            <w:pPr>
              <w:spacing w:line="240" w:lineRule="auto"/>
              <w:ind w:left="260" w:hangingChars="100" w:hanging="260"/>
              <w:jc w:val="left"/>
              <w:rPr>
                <w:rFonts w:ascii="標楷體" w:eastAsia="標楷體" w:hAnsi="標楷體"/>
                <w:b w:val="0"/>
                <w:sz w:val="26"/>
                <w:szCs w:val="26"/>
              </w:rPr>
            </w:pPr>
            <w:r w:rsidRPr="00217FA7">
              <w:rPr>
                <w:rFonts w:ascii="標楷體" w:eastAsia="標楷體" w:hAnsi="標楷體"/>
                <w:b w:val="0"/>
                <w:sz w:val="26"/>
                <w:szCs w:val="26"/>
              </w:rPr>
              <w:t>、揮旗</w:t>
            </w:r>
            <w:proofErr w:type="gramStart"/>
            <w:r w:rsidRPr="00217FA7">
              <w:rPr>
                <w:rFonts w:ascii="標楷體" w:eastAsia="標楷體" w:hAnsi="標楷體"/>
                <w:b w:val="0"/>
                <w:sz w:val="26"/>
                <w:szCs w:val="26"/>
              </w:rPr>
              <w:t>誌</w:t>
            </w:r>
            <w:proofErr w:type="gramEnd"/>
            <w:r w:rsidRPr="00217FA7">
              <w:rPr>
                <w:rFonts w:ascii="標楷體" w:eastAsia="標楷體" w:hAnsi="標楷體"/>
                <w:b w:val="0"/>
                <w:sz w:val="26"/>
                <w:szCs w:val="26"/>
              </w:rPr>
              <w:t>或引導語指示之)。</w:t>
            </w:r>
          </w:p>
          <w:p w14:paraId="6B149EC9" w14:textId="419237B4" w:rsidR="00224B99" w:rsidRDefault="00224B99" w:rsidP="00DC3582">
            <w:pPr>
              <w:spacing w:line="240" w:lineRule="auto"/>
              <w:ind w:left="260" w:hangingChars="100" w:hanging="260"/>
              <w:jc w:val="left"/>
              <w:rPr>
                <w:rFonts w:ascii="標楷體" w:eastAsia="標楷體" w:hAnsi="標楷體"/>
                <w:b w:val="0"/>
                <w:sz w:val="26"/>
                <w:szCs w:val="26"/>
              </w:rPr>
            </w:pPr>
            <w:r>
              <w:rPr>
                <w:rFonts w:ascii="標楷體" w:eastAsia="標楷體" w:hAnsi="標楷體" w:hint="eastAsia"/>
                <w:b w:val="0"/>
                <w:sz w:val="26"/>
                <w:szCs w:val="26"/>
              </w:rPr>
              <w:t>3</w:t>
            </w:r>
            <w:ins w:id="376" w:author="文章 劉" w:date="2024-02-11T14:12:00Z">
              <w:r w:rsidR="00926091" w:rsidRPr="00217FA7">
                <w:rPr>
                  <w:rFonts w:ascii="標楷體" w:eastAsia="標楷體" w:hAnsi="標楷體" w:hint="eastAsia"/>
                  <w:b w:val="0"/>
                  <w:sz w:val="26"/>
                  <w:szCs w:val="26"/>
                </w:rPr>
                <w:t>.</w:t>
              </w:r>
            </w:ins>
            <w:r w:rsidR="00926091" w:rsidRPr="00217FA7">
              <w:rPr>
                <w:rFonts w:ascii="標楷體" w:eastAsia="標楷體" w:hAnsi="標楷體"/>
                <w:b w:val="0"/>
                <w:sz w:val="26"/>
                <w:szCs w:val="26"/>
              </w:rPr>
              <w:t>依疏散情形逐步移向指揮中心</w:t>
            </w:r>
            <w:r w:rsidR="00FD0A37">
              <w:rPr>
                <w:rFonts w:ascii="標楷體" w:eastAsia="標楷體" w:hAnsi="標楷體" w:hint="eastAsia"/>
                <w:b w:val="0"/>
                <w:sz w:val="26"/>
                <w:szCs w:val="26"/>
              </w:rPr>
              <w:t>。</w:t>
            </w:r>
          </w:p>
          <w:p w14:paraId="66D67D7C" w14:textId="69D494C1" w:rsidR="00926091" w:rsidRDefault="00224B99" w:rsidP="00DC3582">
            <w:pPr>
              <w:spacing w:line="240" w:lineRule="auto"/>
              <w:ind w:left="520" w:hangingChars="200" w:hanging="520"/>
              <w:jc w:val="left"/>
              <w:rPr>
                <w:rFonts w:ascii="標楷體" w:eastAsia="標楷體" w:hAnsi="標楷體"/>
                <w:b w:val="0"/>
                <w:color w:val="00B050"/>
                <w:sz w:val="26"/>
                <w:szCs w:val="26"/>
              </w:rPr>
            </w:pPr>
            <w:proofErr w:type="gramStart"/>
            <w:ins w:id="377" w:author="陳育瑩" w:date="2024-03-09T20:58:00Z">
              <w:r w:rsidRPr="00217FA7">
                <w:rPr>
                  <w:rFonts w:ascii="標楷體" w:eastAsia="標楷體" w:hAnsi="標楷體"/>
                  <w:b w:val="0"/>
                  <w:color w:val="00B050"/>
                  <w:sz w:val="26"/>
                  <w:szCs w:val="26"/>
                </w:rPr>
                <w:t>註</w:t>
              </w:r>
              <w:proofErr w:type="gramEnd"/>
              <w:r w:rsidRPr="00217FA7">
                <w:rPr>
                  <w:rFonts w:ascii="標楷體" w:eastAsia="標楷體" w:hAnsi="標楷體"/>
                  <w:b w:val="0"/>
                  <w:color w:val="00B050"/>
                  <w:sz w:val="26"/>
                  <w:szCs w:val="26"/>
                </w:rPr>
                <w:t>：</w:t>
              </w:r>
            </w:ins>
            <w:r w:rsidR="00926091" w:rsidRPr="00FD0A37">
              <w:rPr>
                <w:rFonts w:ascii="標楷體" w:eastAsia="標楷體" w:hAnsi="標楷體"/>
                <w:b w:val="0"/>
                <w:color w:val="00B050"/>
                <w:sz w:val="26"/>
                <w:szCs w:val="26"/>
              </w:rPr>
              <w:t>遇狀況立即通知指揮中心。</w:t>
            </w:r>
            <w:del w:id="378" w:author="文章 劉" w:date="2024-02-11T14:10:00Z">
              <w:r w:rsidR="00926091" w:rsidRPr="00217FA7" w:rsidDel="00CA68FF">
                <w:rPr>
                  <w:rFonts w:ascii="標楷體" w:eastAsia="標楷體" w:hAnsi="標楷體"/>
                  <w:b w:val="0"/>
                  <w:sz w:val="26"/>
                  <w:szCs w:val="26"/>
                </w:rPr>
                <w:delText xml:space="preserve">      </w:delText>
              </w:r>
            </w:del>
          </w:p>
          <w:p w14:paraId="1B5BA54E" w14:textId="3576FD2D" w:rsidR="00FD0A37" w:rsidRDefault="00FD0A37" w:rsidP="00DC3582">
            <w:pPr>
              <w:spacing w:line="240" w:lineRule="auto"/>
              <w:jc w:val="left"/>
              <w:rPr>
                <w:rFonts w:ascii="標楷體" w:eastAsia="標楷體" w:hAnsi="標楷體"/>
                <w:b w:val="0"/>
                <w:sz w:val="26"/>
                <w:szCs w:val="26"/>
              </w:rPr>
            </w:pPr>
          </w:p>
          <w:p w14:paraId="50FDFB8B" w14:textId="3AA7E760" w:rsidR="00FD0A37" w:rsidRDefault="00FD0A37" w:rsidP="00DC3582">
            <w:pPr>
              <w:spacing w:line="240" w:lineRule="auto"/>
              <w:jc w:val="left"/>
              <w:rPr>
                <w:rFonts w:ascii="標楷體" w:eastAsia="標楷體" w:hAnsi="標楷體"/>
                <w:b w:val="0"/>
                <w:sz w:val="26"/>
                <w:szCs w:val="26"/>
              </w:rPr>
            </w:pPr>
          </w:p>
          <w:p w14:paraId="56642C95" w14:textId="5C0F40BF" w:rsidR="00FD0A37" w:rsidRDefault="00FD0A37" w:rsidP="00DC3582">
            <w:pPr>
              <w:spacing w:line="240" w:lineRule="auto"/>
              <w:jc w:val="left"/>
              <w:rPr>
                <w:rFonts w:ascii="標楷體" w:eastAsia="標楷體" w:hAnsi="標楷體"/>
                <w:b w:val="0"/>
                <w:sz w:val="26"/>
                <w:szCs w:val="26"/>
              </w:rPr>
            </w:pPr>
          </w:p>
          <w:p w14:paraId="5033B973" w14:textId="6B5E575A" w:rsidR="00FD0A37" w:rsidRDefault="00FD0A37" w:rsidP="00DC3582">
            <w:pPr>
              <w:spacing w:line="240" w:lineRule="auto"/>
              <w:jc w:val="left"/>
              <w:rPr>
                <w:rFonts w:ascii="標楷體" w:eastAsia="標楷體" w:hAnsi="標楷體"/>
                <w:b w:val="0"/>
                <w:sz w:val="26"/>
                <w:szCs w:val="26"/>
              </w:rPr>
            </w:pPr>
          </w:p>
          <w:p w14:paraId="1D4A0B16" w14:textId="3C981A57" w:rsidR="00FD0A37" w:rsidRDefault="00FD0A37" w:rsidP="00DC3582">
            <w:pPr>
              <w:spacing w:line="240" w:lineRule="auto"/>
              <w:jc w:val="left"/>
              <w:rPr>
                <w:rFonts w:ascii="標楷體" w:eastAsia="標楷體" w:hAnsi="標楷體"/>
                <w:b w:val="0"/>
                <w:sz w:val="26"/>
                <w:szCs w:val="26"/>
              </w:rPr>
            </w:pPr>
          </w:p>
          <w:p w14:paraId="32376328" w14:textId="11E3D06C" w:rsidR="00FD0A37" w:rsidRDefault="00FD0A37" w:rsidP="00DC3582">
            <w:pPr>
              <w:spacing w:line="240" w:lineRule="auto"/>
              <w:jc w:val="left"/>
              <w:rPr>
                <w:rFonts w:ascii="標楷體" w:eastAsia="標楷體" w:hAnsi="標楷體"/>
                <w:b w:val="0"/>
                <w:sz w:val="26"/>
                <w:szCs w:val="26"/>
              </w:rPr>
            </w:pPr>
          </w:p>
          <w:p w14:paraId="6BBF7F5F" w14:textId="2C864BEF" w:rsidR="00FD0A37" w:rsidRDefault="00FD0A37" w:rsidP="00DC3582">
            <w:pPr>
              <w:spacing w:line="240" w:lineRule="auto"/>
              <w:jc w:val="left"/>
              <w:rPr>
                <w:rFonts w:ascii="標楷體" w:eastAsia="標楷體" w:hAnsi="標楷體"/>
                <w:b w:val="0"/>
                <w:sz w:val="26"/>
                <w:szCs w:val="26"/>
              </w:rPr>
            </w:pPr>
          </w:p>
          <w:p w14:paraId="371BE35F" w14:textId="43EE7B4B" w:rsidR="00FD0A37" w:rsidRDefault="00FD0A37" w:rsidP="00DC3582">
            <w:pPr>
              <w:spacing w:line="240" w:lineRule="auto"/>
              <w:jc w:val="left"/>
              <w:rPr>
                <w:rFonts w:ascii="標楷體" w:eastAsia="標楷體" w:hAnsi="標楷體"/>
                <w:b w:val="0"/>
                <w:sz w:val="26"/>
                <w:szCs w:val="26"/>
              </w:rPr>
            </w:pPr>
          </w:p>
          <w:p w14:paraId="2EFCC689" w14:textId="32594AE4" w:rsidR="00FD0A37" w:rsidRDefault="00FD0A37" w:rsidP="00DC3582">
            <w:pPr>
              <w:spacing w:line="240" w:lineRule="auto"/>
              <w:jc w:val="left"/>
              <w:rPr>
                <w:rFonts w:ascii="標楷體" w:eastAsia="標楷體" w:hAnsi="標楷體"/>
                <w:b w:val="0"/>
                <w:sz w:val="26"/>
                <w:szCs w:val="26"/>
              </w:rPr>
            </w:pPr>
          </w:p>
          <w:p w14:paraId="269ACD7E" w14:textId="1BCA2B40" w:rsidR="00FD0A37" w:rsidRDefault="00FD0A37" w:rsidP="00DC3582">
            <w:pPr>
              <w:spacing w:line="240" w:lineRule="auto"/>
              <w:jc w:val="left"/>
              <w:rPr>
                <w:rFonts w:ascii="標楷體" w:eastAsia="標楷體" w:hAnsi="標楷體"/>
                <w:b w:val="0"/>
                <w:sz w:val="26"/>
                <w:szCs w:val="26"/>
              </w:rPr>
            </w:pPr>
          </w:p>
          <w:p w14:paraId="35E9ECE0" w14:textId="6A3110CF" w:rsidR="00FD0A37" w:rsidRDefault="00FD0A37" w:rsidP="00DC3582">
            <w:pPr>
              <w:spacing w:line="240" w:lineRule="auto"/>
              <w:jc w:val="left"/>
              <w:rPr>
                <w:rFonts w:ascii="標楷體" w:eastAsia="標楷體" w:hAnsi="標楷體"/>
                <w:b w:val="0"/>
                <w:sz w:val="26"/>
                <w:szCs w:val="26"/>
              </w:rPr>
            </w:pPr>
          </w:p>
          <w:p w14:paraId="775EC151" w14:textId="092B44C1" w:rsidR="00FD0A37" w:rsidRDefault="00FD0A37" w:rsidP="00DC3582">
            <w:pPr>
              <w:spacing w:line="240" w:lineRule="auto"/>
              <w:jc w:val="left"/>
              <w:rPr>
                <w:rFonts w:ascii="標楷體" w:eastAsia="標楷體" w:hAnsi="標楷體"/>
                <w:b w:val="0"/>
                <w:sz w:val="26"/>
                <w:szCs w:val="26"/>
              </w:rPr>
            </w:pPr>
          </w:p>
          <w:p w14:paraId="5BF94B32" w14:textId="05C6A804" w:rsidR="00FD0A37" w:rsidRDefault="00FD0A37" w:rsidP="00DC3582">
            <w:pPr>
              <w:spacing w:line="240" w:lineRule="auto"/>
              <w:jc w:val="left"/>
              <w:rPr>
                <w:rFonts w:ascii="標楷體" w:eastAsia="標楷體" w:hAnsi="標楷體"/>
                <w:b w:val="0"/>
                <w:sz w:val="26"/>
                <w:szCs w:val="26"/>
              </w:rPr>
            </w:pPr>
          </w:p>
          <w:p w14:paraId="312855AE" w14:textId="736BBED6" w:rsidR="00FD0A37" w:rsidRDefault="00FD0A37" w:rsidP="00DC3582">
            <w:pPr>
              <w:spacing w:line="240" w:lineRule="auto"/>
              <w:jc w:val="left"/>
              <w:rPr>
                <w:rFonts w:ascii="標楷體" w:eastAsia="標楷體" w:hAnsi="標楷體"/>
                <w:b w:val="0"/>
                <w:sz w:val="26"/>
                <w:szCs w:val="26"/>
              </w:rPr>
            </w:pPr>
          </w:p>
          <w:p w14:paraId="078514A7" w14:textId="1775F65B" w:rsidR="00FD0A37" w:rsidRDefault="00FD0A37" w:rsidP="00DC3582">
            <w:pPr>
              <w:spacing w:line="240" w:lineRule="auto"/>
              <w:jc w:val="left"/>
              <w:rPr>
                <w:rFonts w:ascii="標楷體" w:eastAsia="標楷體" w:hAnsi="標楷體"/>
                <w:b w:val="0"/>
                <w:sz w:val="26"/>
                <w:szCs w:val="26"/>
              </w:rPr>
            </w:pPr>
          </w:p>
          <w:p w14:paraId="5786853C" w14:textId="5EB22F87" w:rsidR="00FD0A37" w:rsidRDefault="00FD0A37" w:rsidP="00DC3582">
            <w:pPr>
              <w:spacing w:line="240" w:lineRule="auto"/>
              <w:jc w:val="left"/>
              <w:rPr>
                <w:rFonts w:ascii="標楷體" w:eastAsia="標楷體" w:hAnsi="標楷體"/>
                <w:b w:val="0"/>
                <w:sz w:val="26"/>
                <w:szCs w:val="26"/>
              </w:rPr>
            </w:pPr>
          </w:p>
          <w:p w14:paraId="043367EE" w14:textId="100FF4DB" w:rsidR="00926091" w:rsidRPr="00217FA7" w:rsidDel="005D4632" w:rsidRDefault="00926091">
            <w:pPr>
              <w:spacing w:line="240" w:lineRule="auto"/>
              <w:ind w:left="390" w:hangingChars="150" w:hanging="390"/>
              <w:jc w:val="left"/>
              <w:rPr>
                <w:del w:id="379" w:author="陳育瑩" w:date="2024-03-09T20:58:00Z"/>
                <w:rFonts w:ascii="標楷體" w:eastAsia="標楷體" w:hAnsi="標楷體"/>
                <w:b w:val="0"/>
                <w:sz w:val="26"/>
                <w:szCs w:val="26"/>
              </w:rPr>
              <w:pPrChange w:id="380" w:author="文章 劉" w:date="2024-02-11T14:11:00Z">
                <w:pPr>
                  <w:spacing w:line="216" w:lineRule="auto"/>
                  <w:ind w:left="4"/>
                  <w:jc w:val="left"/>
                </w:pPr>
              </w:pPrChange>
            </w:pPr>
            <w:del w:id="381" w:author="文章 劉" w:date="2024-02-11T14:10:00Z">
              <w:r w:rsidRPr="00217FA7" w:rsidDel="00CA68FF">
                <w:rPr>
                  <w:rFonts w:ascii="標楷體" w:eastAsia="標楷體" w:hAnsi="標楷體"/>
                  <w:b w:val="0"/>
                  <w:sz w:val="26"/>
                  <w:szCs w:val="26"/>
                </w:rPr>
                <w:delText xml:space="preserve">     </w:delText>
              </w:r>
            </w:del>
            <w:del w:id="382" w:author="陳育瑩" w:date="2024-03-09T20:58:00Z">
              <w:r w:rsidRPr="00217FA7" w:rsidDel="005D4632">
                <w:rPr>
                  <w:rFonts w:ascii="標楷體" w:eastAsia="標楷體" w:hAnsi="標楷體"/>
                  <w:b w:val="0"/>
                  <w:sz w:val="26"/>
                  <w:szCs w:val="26"/>
                </w:rPr>
                <w:delText xml:space="preserve">1.穿戴防災頭盔，攜帶搶救組防災裝備前往應變指揮中心集合。  </w:delText>
              </w:r>
            </w:del>
          </w:p>
          <w:p w14:paraId="4326C0D8" w14:textId="2050F5DF" w:rsidR="00926091" w:rsidRPr="00217FA7" w:rsidDel="005D4632" w:rsidRDefault="00926091">
            <w:pPr>
              <w:spacing w:line="240" w:lineRule="auto"/>
              <w:ind w:left="390" w:hangingChars="150" w:hanging="390"/>
              <w:jc w:val="both"/>
              <w:rPr>
                <w:del w:id="383" w:author="陳育瑩" w:date="2024-03-09T20:58:00Z"/>
                <w:rFonts w:ascii="標楷體" w:eastAsia="標楷體" w:hAnsi="標楷體"/>
                <w:b w:val="0"/>
                <w:sz w:val="26"/>
                <w:szCs w:val="26"/>
              </w:rPr>
              <w:pPrChange w:id="384" w:author="文章 劉" w:date="2024-02-11T14:11:00Z">
                <w:pPr>
                  <w:ind w:left="4"/>
                  <w:jc w:val="both"/>
                </w:pPr>
              </w:pPrChange>
            </w:pPr>
            <w:del w:id="385" w:author="陳育瑩" w:date="2024-03-09T20:58:00Z">
              <w:r w:rsidRPr="00217FA7" w:rsidDel="005D4632">
                <w:rPr>
                  <w:rFonts w:ascii="標楷體" w:eastAsia="標楷體" w:hAnsi="標楷體"/>
                  <w:b w:val="0"/>
                  <w:sz w:val="26"/>
                  <w:szCs w:val="26"/>
                </w:rPr>
                <w:delText>2.疏散過程適時留意</w:delText>
              </w:r>
            </w:del>
          </w:p>
          <w:p w14:paraId="40C0FED4" w14:textId="789AE2C5" w:rsidR="00926091" w:rsidRPr="00217FA7" w:rsidDel="005D4632" w:rsidRDefault="00926091">
            <w:pPr>
              <w:spacing w:line="240" w:lineRule="auto"/>
              <w:ind w:left="390" w:hangingChars="150" w:hanging="390"/>
              <w:jc w:val="both"/>
              <w:rPr>
                <w:del w:id="386" w:author="陳育瑩" w:date="2024-03-09T20:58:00Z"/>
                <w:rFonts w:ascii="標楷體" w:eastAsia="標楷體" w:hAnsi="標楷體"/>
                <w:b w:val="0"/>
                <w:sz w:val="26"/>
                <w:szCs w:val="26"/>
              </w:rPr>
              <w:pPrChange w:id="387" w:author="文章 劉" w:date="2024-02-11T14:11:00Z">
                <w:pPr>
                  <w:spacing w:line="216" w:lineRule="auto"/>
                  <w:ind w:left="4"/>
                  <w:jc w:val="left"/>
                </w:pPr>
              </w:pPrChange>
            </w:pPr>
            <w:del w:id="388" w:author="陳育瑩" w:date="2024-03-09T20:58:00Z">
              <w:r w:rsidRPr="00217FA7" w:rsidDel="005D4632">
                <w:rPr>
                  <w:rFonts w:ascii="標楷體" w:eastAsia="標楷體" w:hAnsi="標楷體"/>
                  <w:b w:val="0"/>
                  <w:sz w:val="26"/>
                  <w:szCs w:val="26"/>
                </w:rPr>
                <w:delText xml:space="preserve">校園危害情形，掌握搜救資訊。  </w:delText>
              </w:r>
            </w:del>
          </w:p>
          <w:p w14:paraId="46FCD51F" w14:textId="3A5DBCE7" w:rsidR="00926091" w:rsidRPr="00217FA7" w:rsidDel="005D4632" w:rsidRDefault="00926091" w:rsidP="00DC3582">
            <w:pPr>
              <w:spacing w:line="240" w:lineRule="auto"/>
              <w:ind w:left="390" w:hangingChars="150" w:hanging="390"/>
              <w:jc w:val="left"/>
              <w:rPr>
                <w:ins w:id="389" w:author="文章 劉" w:date="2024-02-11T14:16:00Z"/>
                <w:del w:id="390" w:author="陳育瑩" w:date="2024-03-09T20:58:00Z"/>
                <w:rFonts w:ascii="標楷體" w:eastAsia="標楷體" w:hAnsi="標楷體"/>
                <w:b w:val="0"/>
                <w:sz w:val="26"/>
                <w:szCs w:val="26"/>
              </w:rPr>
            </w:pPr>
            <w:del w:id="391" w:author="陳育瑩" w:date="2024-03-09T20:58:00Z">
              <w:r w:rsidRPr="00217FA7" w:rsidDel="005D4632">
                <w:rPr>
                  <w:rFonts w:ascii="標楷體" w:eastAsia="標楷體" w:hAnsi="標楷體"/>
                  <w:b w:val="0"/>
                  <w:sz w:val="26"/>
                  <w:szCs w:val="26"/>
                </w:rPr>
                <w:delText xml:space="preserve">3.搶救組立即前往處理。 </w:delText>
              </w:r>
            </w:del>
          </w:p>
          <w:p w14:paraId="0DA7780A" w14:textId="3924BCCA" w:rsidR="00926091" w:rsidRPr="00217FA7" w:rsidDel="005D4632" w:rsidRDefault="00926091">
            <w:pPr>
              <w:spacing w:line="240" w:lineRule="auto"/>
              <w:ind w:left="390" w:hangingChars="150" w:hanging="390"/>
              <w:jc w:val="left"/>
              <w:rPr>
                <w:del w:id="392" w:author="陳育瑩" w:date="2024-03-09T20:58:00Z"/>
                <w:rFonts w:ascii="標楷體" w:eastAsia="標楷體" w:hAnsi="標楷體"/>
                <w:b w:val="0"/>
                <w:sz w:val="26"/>
                <w:szCs w:val="26"/>
              </w:rPr>
              <w:pPrChange w:id="393" w:author="文章 劉" w:date="2024-02-11T14:11:00Z">
                <w:pPr>
                  <w:spacing w:line="216" w:lineRule="auto"/>
                  <w:ind w:left="4"/>
                  <w:jc w:val="left"/>
                </w:pPr>
              </w:pPrChange>
            </w:pPr>
          </w:p>
          <w:p w14:paraId="6C88D263" w14:textId="79403070" w:rsidR="00926091" w:rsidRPr="00217FA7" w:rsidRDefault="00926091">
            <w:pPr>
              <w:spacing w:line="240" w:lineRule="auto"/>
              <w:ind w:left="390" w:hangingChars="150" w:hanging="390"/>
              <w:jc w:val="left"/>
              <w:rPr>
                <w:rFonts w:ascii="標楷體" w:eastAsia="標楷體" w:hAnsi="標楷體"/>
                <w:b w:val="0"/>
                <w:sz w:val="26"/>
                <w:szCs w:val="26"/>
              </w:rPr>
              <w:pPrChange w:id="394" w:author="文章 劉" w:date="2024-02-11T14:11:00Z">
                <w:pPr>
                  <w:ind w:left="4"/>
                  <w:jc w:val="left"/>
                </w:pPr>
              </w:pPrChange>
            </w:pPr>
          </w:p>
        </w:tc>
        <w:tc>
          <w:tcPr>
            <w:tcW w:w="553" w:type="pct"/>
            <w:tcBorders>
              <w:top w:val="single" w:sz="4" w:space="0" w:color="000000"/>
              <w:left w:val="single" w:sz="4" w:space="0" w:color="000000"/>
              <w:bottom w:val="single" w:sz="4" w:space="0" w:color="000000"/>
              <w:right w:val="single" w:sz="4" w:space="0" w:color="000000"/>
            </w:tcBorders>
          </w:tcPr>
          <w:p w14:paraId="57FC0EC8" w14:textId="29F8AA1B" w:rsidR="00926091" w:rsidRPr="00217FA7" w:rsidDel="005D4632" w:rsidRDefault="00D76936">
            <w:pPr>
              <w:spacing w:line="240" w:lineRule="auto"/>
              <w:jc w:val="left"/>
              <w:rPr>
                <w:del w:id="395" w:author="陳育瑩" w:date="2024-03-09T20:58:00Z"/>
                <w:rFonts w:ascii="標楷體" w:eastAsia="標楷體" w:hAnsi="標楷體"/>
                <w:b w:val="0"/>
                <w:sz w:val="26"/>
                <w:szCs w:val="26"/>
                <w:rPrChange w:id="396" w:author="文章 劉" w:date="2024-02-11T14:12:00Z">
                  <w:rPr>
                    <w:del w:id="397" w:author="陳育瑩" w:date="2024-03-09T20:58:00Z"/>
                  </w:rPr>
                </w:rPrChange>
              </w:rPr>
              <w:pPrChange w:id="398" w:author="文章 劉" w:date="2024-02-11T14:12:00Z">
                <w:pPr>
                  <w:spacing w:line="216" w:lineRule="auto"/>
                  <w:ind w:left="20"/>
                  <w:jc w:val="left"/>
                </w:pPr>
              </w:pPrChange>
            </w:pPr>
            <w:r>
              <w:rPr>
                <w:rFonts w:ascii="標楷體" w:eastAsia="標楷體" w:hAnsi="標楷體" w:hint="eastAsia"/>
                <w:b w:val="0"/>
                <w:sz w:val="26"/>
                <w:szCs w:val="26"/>
              </w:rPr>
              <w:lastRenderedPageBreak/>
              <w:t>1.</w:t>
            </w:r>
            <w:ins w:id="399" w:author="陳育瑩" w:date="2024-03-09T20:58:00Z">
              <w:r w:rsidR="007D4B8F" w:rsidRPr="00217FA7">
                <w:rPr>
                  <w:rFonts w:ascii="標楷體" w:eastAsia="標楷體" w:hAnsi="標楷體"/>
                  <w:b w:val="0"/>
                  <w:sz w:val="26"/>
                  <w:szCs w:val="26"/>
                </w:rPr>
                <w:t>穿戴防災頭盔</w:t>
              </w:r>
            </w:ins>
            <w:r w:rsidR="007D4B8F" w:rsidRPr="00217FA7">
              <w:rPr>
                <w:rFonts w:ascii="標楷體" w:eastAsia="標楷體" w:hAnsi="標楷體" w:hint="eastAsia"/>
                <w:b w:val="0"/>
                <w:sz w:val="26"/>
                <w:szCs w:val="26"/>
              </w:rPr>
              <w:t>，</w:t>
            </w:r>
            <w:r w:rsidR="007D4B8F" w:rsidRPr="00217FA7">
              <w:rPr>
                <w:rFonts w:ascii="標楷體" w:eastAsia="標楷體" w:hAnsi="標楷體"/>
                <w:b w:val="0"/>
                <w:sz w:val="26"/>
                <w:szCs w:val="26"/>
              </w:rPr>
              <w:t>攜</w:t>
            </w:r>
            <w:del w:id="400" w:author="文章 劉" w:date="2024-02-11T14:08:00Z">
              <w:r w:rsidR="007D4B8F" w:rsidRPr="00217FA7" w:rsidDel="007B30BB">
                <w:rPr>
                  <w:rFonts w:ascii="標楷體" w:eastAsia="標楷體" w:hAnsi="標楷體" w:hint="eastAsia"/>
                  <w:b w:val="0"/>
                  <w:sz w:val="26"/>
                  <w:szCs w:val="26"/>
                </w:rPr>
                <w:delText>行</w:delText>
              </w:r>
            </w:del>
            <w:r w:rsidR="007D4B8F" w:rsidRPr="00217FA7">
              <w:rPr>
                <w:rFonts w:ascii="標楷體" w:eastAsia="標楷體" w:hAnsi="標楷體"/>
                <w:b w:val="0"/>
                <w:sz w:val="26"/>
                <w:szCs w:val="26"/>
              </w:rPr>
              <w:t>防</w:t>
            </w:r>
            <w:r w:rsidR="007D4B8F">
              <w:rPr>
                <w:rFonts w:ascii="標楷體" w:eastAsia="標楷體" w:hAnsi="標楷體" w:hint="eastAsia"/>
                <w:b w:val="0"/>
                <w:sz w:val="26"/>
                <w:szCs w:val="26"/>
              </w:rPr>
              <w:t>搶救組防</w:t>
            </w:r>
            <w:r w:rsidR="007D4B8F" w:rsidRPr="00217FA7">
              <w:rPr>
                <w:rFonts w:ascii="標楷體" w:eastAsia="標楷體" w:hAnsi="標楷體"/>
                <w:b w:val="0"/>
                <w:sz w:val="26"/>
                <w:szCs w:val="26"/>
              </w:rPr>
              <w:t>災裝備</w:t>
            </w:r>
            <w:ins w:id="401" w:author="陳育瑩" w:date="2024-03-09T20:58:00Z">
              <w:r w:rsidR="007D4B8F" w:rsidRPr="00217FA7">
                <w:rPr>
                  <w:rFonts w:ascii="標楷體" w:eastAsia="標楷體" w:hAnsi="標楷體"/>
                  <w:b w:val="0"/>
                  <w:sz w:val="26"/>
                  <w:szCs w:val="26"/>
                </w:rPr>
                <w:t>前往應變指揮中心集合。</w:t>
              </w:r>
            </w:ins>
            <w:del w:id="402" w:author="陳育瑩" w:date="2024-03-09T20:58:00Z">
              <w:r w:rsidR="00926091" w:rsidRPr="00217FA7" w:rsidDel="005D4632">
                <w:rPr>
                  <w:rFonts w:ascii="標楷體" w:eastAsia="標楷體" w:hAnsi="標楷體"/>
                  <w:b w:val="0"/>
                  <w:sz w:val="26"/>
                  <w:szCs w:val="26"/>
                </w:rPr>
                <w:delText xml:space="preserve">1. 穿戴防災頭盔，攜帶安全防護組防災裝備前往應變指揮中心集合。  </w:delText>
              </w:r>
            </w:del>
          </w:p>
          <w:p w14:paraId="7BD0015E" w14:textId="0B11A35B" w:rsidR="00926091" w:rsidRPr="00217FA7" w:rsidDel="005D4632" w:rsidRDefault="00926091">
            <w:pPr>
              <w:spacing w:line="240" w:lineRule="auto"/>
              <w:jc w:val="left"/>
              <w:rPr>
                <w:del w:id="403" w:author="陳育瑩" w:date="2024-03-09T20:58:00Z"/>
                <w:rFonts w:ascii="標楷體" w:eastAsia="標楷體" w:hAnsi="標楷體"/>
                <w:b w:val="0"/>
                <w:sz w:val="26"/>
                <w:szCs w:val="26"/>
                <w:rPrChange w:id="404" w:author="文章 劉" w:date="2024-02-11T14:12:00Z">
                  <w:rPr>
                    <w:del w:id="405" w:author="陳育瑩" w:date="2024-03-09T20:58:00Z"/>
                  </w:rPr>
                </w:rPrChange>
              </w:rPr>
              <w:pPrChange w:id="406" w:author="文章 劉" w:date="2024-02-11T14:12:00Z">
                <w:pPr>
                  <w:spacing w:line="216" w:lineRule="auto"/>
                  <w:ind w:left="25"/>
                  <w:jc w:val="left"/>
                </w:pPr>
              </w:pPrChange>
            </w:pPr>
            <w:del w:id="407" w:author="陳育瑩" w:date="2024-03-09T20:58:00Z">
              <w:r w:rsidRPr="00217FA7" w:rsidDel="005D4632">
                <w:rPr>
                  <w:rFonts w:ascii="標楷體" w:eastAsia="標楷體" w:hAnsi="標楷體"/>
                  <w:b w:val="0"/>
                  <w:sz w:val="26"/>
                  <w:szCs w:val="26"/>
                </w:rPr>
                <w:delText>2.初步瞭解電力或重要機電設備狀況，有無停、跳</w:delText>
              </w:r>
            </w:del>
          </w:p>
          <w:p w14:paraId="16B001C2" w14:textId="2258C89F" w:rsidR="00926091" w:rsidRPr="00217FA7" w:rsidRDefault="00926091" w:rsidP="00DC3582">
            <w:pPr>
              <w:spacing w:line="240" w:lineRule="auto"/>
              <w:ind w:left="260" w:hangingChars="100" w:hanging="260"/>
              <w:jc w:val="left"/>
              <w:rPr>
                <w:rFonts w:ascii="標楷體" w:eastAsia="標楷體" w:hAnsi="標楷體"/>
                <w:b w:val="0"/>
                <w:sz w:val="26"/>
                <w:szCs w:val="26"/>
              </w:rPr>
            </w:pPr>
            <w:del w:id="408" w:author="陳育瑩" w:date="2024-03-09T20:58:00Z">
              <w:r w:rsidRPr="00217FA7" w:rsidDel="005D4632">
                <w:rPr>
                  <w:rFonts w:ascii="標楷體" w:eastAsia="標楷體" w:hAnsi="標楷體"/>
                  <w:b w:val="0"/>
                  <w:sz w:val="26"/>
                  <w:szCs w:val="26"/>
                </w:rPr>
                <w:delText>電，採簡要避險措施。</w:delText>
              </w:r>
            </w:del>
            <w:ins w:id="409" w:author="陳育瑩" w:date="2024-03-09T20:58:00Z">
              <w:r w:rsidRPr="00217FA7">
                <w:rPr>
                  <w:rFonts w:ascii="標楷體" w:eastAsia="標楷體" w:hAnsi="標楷體"/>
                  <w:b w:val="0"/>
                  <w:sz w:val="26"/>
                  <w:szCs w:val="26"/>
                </w:rPr>
                <w:t>1.穿戴防災頭盔，攜搶救組防災裝備</w:t>
              </w:r>
              <w:r w:rsidRPr="00217FA7">
                <w:rPr>
                  <w:rFonts w:ascii="標楷體" w:eastAsia="標楷體" w:hAnsi="標楷體"/>
                  <w:b w:val="0"/>
                  <w:sz w:val="26"/>
                  <w:szCs w:val="26"/>
                </w:rPr>
                <w:lastRenderedPageBreak/>
                <w:t>前往應變指揮中心集合。</w:t>
              </w:r>
            </w:ins>
          </w:p>
          <w:p w14:paraId="2B52538A" w14:textId="1AC7658B" w:rsidR="00926091" w:rsidRPr="00217FA7" w:rsidRDefault="00926091" w:rsidP="00DC3582">
            <w:pPr>
              <w:spacing w:line="240" w:lineRule="auto"/>
              <w:ind w:left="260" w:hangingChars="100" w:hanging="260"/>
              <w:jc w:val="left"/>
              <w:rPr>
                <w:ins w:id="410" w:author="陳育瑩" w:date="2024-03-09T20:58:00Z"/>
                <w:rFonts w:ascii="標楷體" w:eastAsia="標楷體" w:hAnsi="標楷體"/>
                <w:b w:val="0"/>
                <w:sz w:val="26"/>
                <w:szCs w:val="26"/>
              </w:rPr>
            </w:pPr>
            <w:r w:rsidRPr="00217FA7">
              <w:rPr>
                <w:rFonts w:ascii="標楷體" w:eastAsia="標楷體" w:hAnsi="標楷體" w:hint="eastAsia"/>
                <w:b w:val="0"/>
                <w:sz w:val="26"/>
                <w:szCs w:val="26"/>
              </w:rPr>
              <w:t>2</w:t>
            </w:r>
            <w:r w:rsidRPr="00217FA7">
              <w:rPr>
                <w:rFonts w:ascii="標楷體" w:eastAsia="標楷體" w:hAnsi="標楷體"/>
                <w:b w:val="0"/>
                <w:sz w:val="26"/>
                <w:szCs w:val="26"/>
              </w:rPr>
              <w:t>.</w:t>
            </w:r>
            <w:ins w:id="411" w:author="陳育瑩" w:date="2024-03-09T20:58:00Z">
              <w:r w:rsidRPr="00217FA7">
                <w:rPr>
                  <w:rFonts w:ascii="標楷體" w:eastAsia="標楷體" w:hAnsi="標楷體"/>
                  <w:b w:val="0"/>
                  <w:sz w:val="26"/>
                  <w:szCs w:val="26"/>
                </w:rPr>
                <w:t>疏散過程適時留意校園危害情形，掌握搜救資訊。</w:t>
              </w:r>
            </w:ins>
          </w:p>
          <w:p w14:paraId="1CA0B6A4" w14:textId="3B7C3BD9" w:rsidR="00926091" w:rsidRPr="00217FA7" w:rsidRDefault="00926091" w:rsidP="00DC3582">
            <w:pPr>
              <w:spacing w:line="240" w:lineRule="auto"/>
              <w:ind w:left="260" w:hangingChars="100" w:hanging="260"/>
              <w:jc w:val="left"/>
              <w:rPr>
                <w:ins w:id="412" w:author="陳育瑩" w:date="2024-03-09T20:58:00Z"/>
                <w:rFonts w:ascii="標楷體" w:eastAsia="標楷體" w:hAnsi="標楷體"/>
                <w:b w:val="0"/>
                <w:sz w:val="26"/>
                <w:szCs w:val="26"/>
              </w:rPr>
            </w:pPr>
            <w:r w:rsidRPr="00217FA7">
              <w:rPr>
                <w:rFonts w:ascii="標楷體" w:eastAsia="標楷體" w:hAnsi="標楷體" w:hint="eastAsia"/>
                <w:b w:val="0"/>
                <w:sz w:val="26"/>
                <w:szCs w:val="26"/>
              </w:rPr>
              <w:t>3</w:t>
            </w:r>
            <w:r w:rsidRPr="00217FA7">
              <w:rPr>
                <w:rFonts w:ascii="標楷體" w:eastAsia="標楷體" w:hAnsi="標楷體"/>
                <w:b w:val="0"/>
                <w:sz w:val="26"/>
                <w:szCs w:val="26"/>
              </w:rPr>
              <w:t>,</w:t>
            </w:r>
            <w:ins w:id="413" w:author="陳育瑩" w:date="2024-03-09T20:58:00Z">
              <w:r w:rsidRPr="00217FA7">
                <w:rPr>
                  <w:rFonts w:ascii="標楷體" w:eastAsia="標楷體" w:hAnsi="標楷體"/>
                  <w:b w:val="0"/>
                  <w:sz w:val="26"/>
                  <w:szCs w:val="26"/>
                </w:rPr>
                <w:t>初步瞭解電力或重要機電設備狀況，</w:t>
              </w:r>
              <w:proofErr w:type="gramStart"/>
              <w:r w:rsidRPr="00217FA7">
                <w:rPr>
                  <w:rFonts w:ascii="標楷體" w:eastAsia="標楷體" w:hAnsi="標楷體"/>
                  <w:b w:val="0"/>
                  <w:sz w:val="26"/>
                  <w:szCs w:val="26"/>
                </w:rPr>
                <w:t>有無停</w:t>
              </w:r>
              <w:proofErr w:type="gramEnd"/>
              <w:r w:rsidRPr="00217FA7">
                <w:rPr>
                  <w:rFonts w:ascii="標楷體" w:eastAsia="標楷體" w:hAnsi="標楷體"/>
                  <w:b w:val="0"/>
                  <w:sz w:val="26"/>
                  <w:szCs w:val="26"/>
                </w:rPr>
                <w:t>、跳電，採簡要避險措施</w:t>
              </w:r>
            </w:ins>
            <w:r w:rsidRPr="00217FA7">
              <w:rPr>
                <w:rFonts w:ascii="標楷體" w:eastAsia="標楷體" w:hAnsi="標楷體" w:hint="eastAsia"/>
                <w:b w:val="0"/>
                <w:sz w:val="26"/>
                <w:szCs w:val="26"/>
              </w:rPr>
              <w:t>。</w:t>
            </w:r>
          </w:p>
          <w:p w14:paraId="75D176DF" w14:textId="4947B061" w:rsidR="00926091" w:rsidRPr="00217FA7" w:rsidDel="00CA68FF" w:rsidRDefault="00926091">
            <w:pPr>
              <w:spacing w:line="240" w:lineRule="auto"/>
              <w:ind w:left="520" w:hangingChars="200" w:hanging="520"/>
              <w:jc w:val="left"/>
              <w:rPr>
                <w:del w:id="414" w:author="文章 劉" w:date="2024-02-11T14:15:00Z"/>
                <w:rFonts w:ascii="標楷體" w:eastAsia="標楷體" w:hAnsi="標楷體"/>
                <w:b w:val="0"/>
                <w:sz w:val="26"/>
                <w:szCs w:val="26"/>
                <w:rPrChange w:id="415" w:author="文章 劉" w:date="2024-02-11T14:12:00Z">
                  <w:rPr>
                    <w:del w:id="416" w:author="文章 劉" w:date="2024-02-11T14:15:00Z"/>
                  </w:rPr>
                </w:rPrChange>
              </w:rPr>
              <w:pPrChange w:id="417" w:author="文章 劉" w:date="2024-02-11T14:15:00Z">
                <w:pPr>
                  <w:spacing w:line="216" w:lineRule="auto"/>
                  <w:ind w:left="25"/>
                  <w:jc w:val="left"/>
                </w:pPr>
              </w:pPrChange>
            </w:pPr>
            <w:proofErr w:type="gramStart"/>
            <w:ins w:id="418" w:author="陳育瑩" w:date="2024-03-09T20:58:00Z">
              <w:r w:rsidRPr="00217FA7">
                <w:rPr>
                  <w:rFonts w:ascii="標楷體" w:eastAsia="標楷體" w:hAnsi="標楷體"/>
                  <w:b w:val="0"/>
                  <w:color w:val="00B050"/>
                  <w:sz w:val="26"/>
                  <w:szCs w:val="26"/>
                </w:rPr>
                <w:t>註</w:t>
              </w:r>
              <w:proofErr w:type="gramEnd"/>
              <w:r w:rsidRPr="00217FA7">
                <w:rPr>
                  <w:rFonts w:ascii="標楷體" w:eastAsia="標楷體" w:hAnsi="標楷體"/>
                  <w:b w:val="0"/>
                  <w:color w:val="00B050"/>
                  <w:sz w:val="26"/>
                  <w:szCs w:val="26"/>
                </w:rPr>
                <w:t>：</w:t>
              </w:r>
              <w:r w:rsidRPr="00217FA7">
                <w:rPr>
                  <w:rFonts w:ascii="標楷體" w:eastAsia="標楷體" w:hAnsi="標楷體" w:hint="eastAsia"/>
                  <w:b w:val="0"/>
                  <w:color w:val="00B050"/>
                  <w:sz w:val="26"/>
                  <w:szCs w:val="26"/>
                </w:rPr>
                <w:t>避難疏散過程中如有緊急搶救處理事項，</w:t>
              </w:r>
              <w:r w:rsidRPr="00217FA7">
                <w:rPr>
                  <w:rFonts w:ascii="標楷體" w:eastAsia="標楷體" w:hAnsi="標楷體"/>
                  <w:b w:val="0"/>
                  <w:color w:val="00B050"/>
                  <w:sz w:val="26"/>
                  <w:szCs w:val="26"/>
                </w:rPr>
                <w:t>要回報處理情形</w:t>
              </w:r>
              <w:r w:rsidRPr="00217FA7">
                <w:rPr>
                  <w:rFonts w:ascii="標楷體" w:eastAsia="標楷體" w:hAnsi="標楷體" w:hint="eastAsia"/>
                  <w:b w:val="0"/>
                  <w:color w:val="00B050"/>
                  <w:sz w:val="26"/>
                  <w:szCs w:val="26"/>
                </w:rPr>
                <w:t>；</w:t>
              </w:r>
              <w:r w:rsidRPr="00217FA7">
                <w:rPr>
                  <w:rFonts w:ascii="標楷體" w:eastAsia="標楷體" w:hAnsi="標楷體"/>
                  <w:b w:val="0"/>
                  <w:color w:val="00B050"/>
                  <w:sz w:val="26"/>
                  <w:szCs w:val="26"/>
                </w:rPr>
                <w:t>並迅速回到操場集結區。</w:t>
              </w:r>
            </w:ins>
          </w:p>
          <w:p w14:paraId="7FCA2F6F" w14:textId="497A920D" w:rsidR="00926091" w:rsidRPr="00217FA7" w:rsidRDefault="00926091">
            <w:pPr>
              <w:spacing w:line="240" w:lineRule="auto"/>
              <w:ind w:left="520" w:hangingChars="200" w:hanging="520"/>
              <w:jc w:val="left"/>
              <w:rPr>
                <w:rFonts w:ascii="標楷體" w:eastAsia="標楷體" w:hAnsi="標楷體"/>
                <w:b w:val="0"/>
                <w:sz w:val="26"/>
                <w:szCs w:val="26"/>
              </w:rPr>
              <w:pPrChange w:id="419" w:author="文章 劉" w:date="2024-02-11T14:15:00Z">
                <w:pPr>
                  <w:ind w:left="25"/>
                  <w:jc w:val="left"/>
                </w:pPr>
              </w:pPrChange>
            </w:pPr>
            <w:del w:id="420" w:author="文章 劉" w:date="2024-02-11T14:15:00Z">
              <w:r w:rsidRPr="00217FA7" w:rsidDel="00CA68FF">
                <w:rPr>
                  <w:rFonts w:ascii="標楷體" w:eastAsia="標楷體" w:hAnsi="標楷體"/>
                  <w:b w:val="0"/>
                  <w:sz w:val="26"/>
                  <w:szCs w:val="26"/>
                </w:rPr>
                <w:delText xml:space="preserve"> </w:delText>
              </w:r>
            </w:del>
          </w:p>
        </w:tc>
        <w:tc>
          <w:tcPr>
            <w:tcW w:w="552" w:type="pct"/>
            <w:tcBorders>
              <w:top w:val="single" w:sz="4" w:space="0" w:color="000000"/>
              <w:left w:val="single" w:sz="4" w:space="0" w:color="000000"/>
              <w:bottom w:val="single" w:sz="4" w:space="0" w:color="000000"/>
              <w:right w:val="single" w:sz="4" w:space="0" w:color="000000"/>
            </w:tcBorders>
          </w:tcPr>
          <w:p w14:paraId="0A8AC138" w14:textId="3075FE58" w:rsidR="00926091" w:rsidRPr="00217FA7" w:rsidDel="00CA68FF" w:rsidRDefault="00D76936">
            <w:pPr>
              <w:spacing w:line="240" w:lineRule="auto"/>
              <w:ind w:left="260" w:hangingChars="100" w:hanging="260"/>
              <w:jc w:val="both"/>
              <w:rPr>
                <w:del w:id="421" w:author="文章 劉" w:date="2024-02-11T14:14:00Z"/>
                <w:rFonts w:ascii="標楷體" w:eastAsia="標楷體" w:hAnsi="標楷體"/>
                <w:b w:val="0"/>
                <w:sz w:val="26"/>
                <w:szCs w:val="26"/>
                <w:rPrChange w:id="422" w:author="文章 劉" w:date="2024-02-11T14:12:00Z">
                  <w:rPr>
                    <w:del w:id="423" w:author="文章 劉" w:date="2024-02-11T14:14:00Z"/>
                  </w:rPr>
                </w:rPrChange>
              </w:rPr>
              <w:pPrChange w:id="424" w:author="文章 劉" w:date="2024-02-11T14:12:00Z">
                <w:pPr>
                  <w:spacing w:line="216" w:lineRule="auto"/>
                  <w:ind w:left="24"/>
                  <w:jc w:val="left"/>
                </w:pPr>
              </w:pPrChange>
            </w:pPr>
            <w:r>
              <w:rPr>
                <w:rFonts w:ascii="標楷體" w:eastAsia="標楷體" w:hAnsi="標楷體" w:hint="eastAsia"/>
                <w:b w:val="0"/>
                <w:sz w:val="26"/>
                <w:szCs w:val="26"/>
              </w:rPr>
              <w:lastRenderedPageBreak/>
              <w:t>1.</w:t>
            </w:r>
            <w:ins w:id="425" w:author="陳育瑩" w:date="2024-03-09T20:58:00Z">
              <w:r w:rsidR="007D4B8F" w:rsidRPr="00217FA7">
                <w:rPr>
                  <w:rFonts w:ascii="標楷體" w:eastAsia="標楷體" w:hAnsi="標楷體"/>
                  <w:b w:val="0"/>
                  <w:sz w:val="26"/>
                  <w:szCs w:val="26"/>
                </w:rPr>
                <w:t>穿戴防災頭盔</w:t>
              </w:r>
            </w:ins>
            <w:r w:rsidR="007D4B8F" w:rsidRPr="00217FA7">
              <w:rPr>
                <w:rFonts w:ascii="標楷體" w:eastAsia="標楷體" w:hAnsi="標楷體" w:hint="eastAsia"/>
                <w:b w:val="0"/>
                <w:sz w:val="26"/>
                <w:szCs w:val="26"/>
              </w:rPr>
              <w:t>，</w:t>
            </w:r>
            <w:r w:rsidR="007D4B8F" w:rsidRPr="00217FA7">
              <w:rPr>
                <w:rFonts w:ascii="標楷體" w:eastAsia="標楷體" w:hAnsi="標楷體"/>
                <w:b w:val="0"/>
                <w:sz w:val="26"/>
                <w:szCs w:val="26"/>
              </w:rPr>
              <w:t>攜</w:t>
            </w:r>
            <w:r w:rsidR="007D4B8F">
              <w:rPr>
                <w:rFonts w:ascii="標楷體" w:eastAsia="標楷體" w:hAnsi="標楷體" w:hint="eastAsia"/>
                <w:b w:val="0"/>
                <w:sz w:val="26"/>
                <w:szCs w:val="26"/>
              </w:rPr>
              <w:t>緊急救護器材，</w:t>
            </w:r>
            <w:ins w:id="426" w:author="陳育瑩" w:date="2024-03-09T20:58:00Z">
              <w:r w:rsidR="007D4B8F" w:rsidRPr="00217FA7">
                <w:rPr>
                  <w:rFonts w:ascii="標楷體" w:eastAsia="標楷體" w:hAnsi="標楷體"/>
                  <w:b w:val="0"/>
                  <w:sz w:val="26"/>
                  <w:szCs w:val="26"/>
                </w:rPr>
                <w:t>前往</w:t>
              </w:r>
            </w:ins>
            <w:r w:rsidR="005C3903">
              <w:rPr>
                <w:rFonts w:ascii="標楷體" w:eastAsia="標楷體" w:hAnsi="標楷體" w:hint="eastAsia"/>
                <w:b w:val="0"/>
                <w:sz w:val="26"/>
                <w:szCs w:val="26"/>
              </w:rPr>
              <w:t>操場附近設置急救站</w:t>
            </w:r>
            <w:ins w:id="427" w:author="陳育瑩" w:date="2024-03-09T20:58:00Z">
              <w:r w:rsidR="007D4B8F" w:rsidRPr="00217FA7">
                <w:rPr>
                  <w:rFonts w:ascii="標楷體" w:eastAsia="標楷體" w:hAnsi="標楷體"/>
                  <w:b w:val="0"/>
                  <w:sz w:val="26"/>
                  <w:szCs w:val="26"/>
                </w:rPr>
                <w:t>。</w:t>
              </w:r>
            </w:ins>
            <w:del w:id="428" w:author="文章 劉" w:date="2024-02-11T14:14:00Z">
              <w:r w:rsidR="00926091" w:rsidRPr="00217FA7" w:rsidDel="00CA68FF">
                <w:rPr>
                  <w:rFonts w:ascii="標楷體" w:eastAsia="標楷體" w:hAnsi="標楷體"/>
                  <w:b w:val="0"/>
                  <w:noProof/>
                  <w:sz w:val="26"/>
                  <w:szCs w:val="26"/>
                  <w:rPrChange w:id="429" w:author="文章 劉" w:date="2024-02-11T14:12:00Z">
                    <w:rPr>
                      <w:rFonts w:ascii="Calibri" w:eastAsia="Calibri" w:hAnsi="Calibri" w:cs="Calibri"/>
                      <w:b w:val="0"/>
                      <w:noProof/>
                      <w:sz w:val="22"/>
                    </w:rPr>
                  </w:rPrChange>
                </w:rPr>
                <mc:AlternateContent>
                  <mc:Choice Requires="wpg">
                    <w:drawing>
                      <wp:anchor distT="0" distB="0" distL="114300" distR="114300" simplePos="0" relativeHeight="251662336" behindDoc="1" locked="0" layoutInCell="1" allowOverlap="1" wp14:anchorId="7F376880" wp14:editId="0BB0FF06">
                        <wp:simplePos x="0" y="0"/>
                        <wp:positionH relativeFrom="column">
                          <wp:posOffset>228600</wp:posOffset>
                        </wp:positionH>
                        <wp:positionV relativeFrom="paragraph">
                          <wp:posOffset>176805</wp:posOffset>
                        </wp:positionV>
                        <wp:extent cx="1190549" cy="1014984"/>
                        <wp:effectExtent l="0" t="0" r="0" b="0"/>
                        <wp:wrapNone/>
                        <wp:docPr id="31874" name="Group 31874"/>
                        <wp:cNvGraphicFramePr/>
                        <a:graphic xmlns:a="http://schemas.openxmlformats.org/drawingml/2006/main">
                          <a:graphicData uri="http://schemas.microsoft.com/office/word/2010/wordprocessingGroup">
                            <wpg:wgp>
                              <wpg:cNvGrpSpPr/>
                              <wpg:grpSpPr>
                                <a:xfrm>
                                  <a:off x="0" y="0"/>
                                  <a:ext cx="1190549" cy="1014984"/>
                                  <a:chOff x="0" y="0"/>
                                  <a:chExt cx="1190549" cy="1014984"/>
                                </a:xfrm>
                              </wpg:grpSpPr>
                              <wps:wsp>
                                <wps:cNvPr id="33042" name="Shape 33042"/>
                                <wps:cNvSpPr/>
                                <wps:spPr>
                                  <a:xfrm>
                                    <a:off x="0" y="0"/>
                                    <a:ext cx="914705" cy="202692"/>
                                  </a:xfrm>
                                  <a:custGeom>
                                    <a:avLst/>
                                    <a:gdLst/>
                                    <a:ahLst/>
                                    <a:cxnLst/>
                                    <a:rect l="0" t="0" r="0" b="0"/>
                                    <a:pathLst>
                                      <a:path w="914705" h="202692">
                                        <a:moveTo>
                                          <a:pt x="0" y="0"/>
                                        </a:moveTo>
                                        <a:lnTo>
                                          <a:pt x="914705" y="0"/>
                                        </a:lnTo>
                                        <a:lnTo>
                                          <a:pt x="914705" y="202692"/>
                                        </a:lnTo>
                                        <a:lnTo>
                                          <a:pt x="0" y="202692"/>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33043" name="Shape 33043"/>
                                <wps:cNvSpPr/>
                                <wps:spPr>
                                  <a:xfrm>
                                    <a:off x="152400" y="202692"/>
                                    <a:ext cx="609905" cy="202692"/>
                                  </a:xfrm>
                                  <a:custGeom>
                                    <a:avLst/>
                                    <a:gdLst/>
                                    <a:ahLst/>
                                    <a:cxnLst/>
                                    <a:rect l="0" t="0" r="0" b="0"/>
                                    <a:pathLst>
                                      <a:path w="609905" h="202692">
                                        <a:moveTo>
                                          <a:pt x="0" y="0"/>
                                        </a:moveTo>
                                        <a:lnTo>
                                          <a:pt x="609905" y="0"/>
                                        </a:lnTo>
                                        <a:lnTo>
                                          <a:pt x="609905" y="202692"/>
                                        </a:lnTo>
                                        <a:lnTo>
                                          <a:pt x="0" y="202692"/>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33044" name="Shape 33044"/>
                                <wps:cNvSpPr/>
                                <wps:spPr>
                                  <a:xfrm>
                                    <a:off x="428244" y="609600"/>
                                    <a:ext cx="762305" cy="202692"/>
                                  </a:xfrm>
                                  <a:custGeom>
                                    <a:avLst/>
                                    <a:gdLst/>
                                    <a:ahLst/>
                                    <a:cxnLst/>
                                    <a:rect l="0" t="0" r="0" b="0"/>
                                    <a:pathLst>
                                      <a:path w="762305" h="202692">
                                        <a:moveTo>
                                          <a:pt x="0" y="0"/>
                                        </a:moveTo>
                                        <a:lnTo>
                                          <a:pt x="762305" y="0"/>
                                        </a:lnTo>
                                        <a:lnTo>
                                          <a:pt x="762305" y="202692"/>
                                        </a:lnTo>
                                        <a:lnTo>
                                          <a:pt x="0" y="202692"/>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33045" name="Shape 33045"/>
                                <wps:cNvSpPr/>
                                <wps:spPr>
                                  <a:xfrm>
                                    <a:off x="152400" y="812292"/>
                                    <a:ext cx="914705" cy="202692"/>
                                  </a:xfrm>
                                  <a:custGeom>
                                    <a:avLst/>
                                    <a:gdLst/>
                                    <a:ahLst/>
                                    <a:cxnLst/>
                                    <a:rect l="0" t="0" r="0" b="0"/>
                                    <a:pathLst>
                                      <a:path w="914705" h="202692">
                                        <a:moveTo>
                                          <a:pt x="0" y="0"/>
                                        </a:moveTo>
                                        <a:lnTo>
                                          <a:pt x="914705" y="0"/>
                                        </a:lnTo>
                                        <a:lnTo>
                                          <a:pt x="914705" y="202692"/>
                                        </a:lnTo>
                                        <a:lnTo>
                                          <a:pt x="0" y="202692"/>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61EA5138" id="Group 31874" o:spid="_x0000_s1026" style="position:absolute;margin-left:18pt;margin-top:13.9pt;width:93.75pt;height:79.9pt;z-index:-251654144" coordsize="11905,10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">
                        <v:shape id="Shape 33042" o:spid="_x0000_s1027" style="position:absolute;width:9147;height:2026;visibility:visible;mso-wrap-style:square;v-text-anchor:top" coordsize="914705,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" path="m,l914705,r,202692l,202692,,e" fillcolor="#d9d9d9" stroked="f" strokeweight="0">
                          <v:stroke miterlimit="83231f" joinstyle="miter"/>
                          <v:path arrowok="t" textboxrect="0,0,914705,202692"/>
                        </v:shape>
                        <v:shape id="Shape 33043" o:spid="_x0000_s1028" style="position:absolute;left:1524;top:2026;width:6099;height:2027;visibility:visible;mso-wrap-style:square;v-text-anchor:top" coordsize="609905,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" path="m,l609905,r,202692l,202692,,e" fillcolor="#d9d9d9" stroked="f" strokeweight="0">
                          <v:stroke miterlimit="83231f" joinstyle="miter"/>
                          <v:path arrowok="t" textboxrect="0,0,609905,202692"/>
                        </v:shape>
                        <v:shape id="Shape 33044" o:spid="_x0000_s1029" style="position:absolute;left:4282;top:6096;width:7623;height:2026;visibility:visible;mso-wrap-style:square;v-text-anchor:top" coordsize="762305,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" path="m,l762305,r,202692l,202692,,e" fillcolor="#d9d9d9" stroked="f" strokeweight="0">
                          <v:stroke miterlimit="83231f" joinstyle="miter"/>
                          <v:path arrowok="t" textboxrect="0,0,762305,202692"/>
                        </v:shape>
                        <v:shape id="Shape 33045" o:spid="_x0000_s1030" style="position:absolute;left:1524;top:8122;width:9147;height:2027;visibility:visible;mso-wrap-style:square;v-text-anchor:top" coordsize="914705,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" path="m,l914705,r,202692l,202692,,e" fillcolor="#d9d9d9" stroked="f" strokeweight="0">
                          <v:stroke miterlimit="83231f" joinstyle="miter"/>
                          <v:path arrowok="t" textboxrect="0,0,914705,202692"/>
                        </v:shape>
                      </v:group>
                    </w:pict>
                  </mc:Fallback>
                </mc:AlternateContent>
              </w:r>
              <w:r w:rsidR="00926091" w:rsidRPr="00217FA7" w:rsidDel="00CA68FF">
                <w:rPr>
                  <w:rFonts w:ascii="標楷體" w:eastAsia="標楷體" w:hAnsi="標楷體"/>
                  <w:b w:val="0"/>
                  <w:sz w:val="26"/>
                  <w:szCs w:val="26"/>
                </w:rPr>
                <w:delText xml:space="preserve">1.穿戴防災頭盔，攜行緊急救護器材，前往體育館前附近設置急救站。  </w:delText>
              </w:r>
            </w:del>
          </w:p>
          <w:p w14:paraId="0823399E" w14:textId="12BFE251" w:rsidR="00926091" w:rsidRPr="00217FA7" w:rsidDel="00CA68FF" w:rsidRDefault="00926091">
            <w:pPr>
              <w:spacing w:line="240" w:lineRule="auto"/>
              <w:ind w:left="260" w:hangingChars="100" w:hanging="260"/>
              <w:jc w:val="both"/>
              <w:rPr>
                <w:del w:id="430" w:author="文章 劉" w:date="2024-02-11T14:14:00Z"/>
                <w:rFonts w:ascii="標楷體" w:eastAsia="標楷體" w:hAnsi="標楷體"/>
                <w:b w:val="0"/>
                <w:sz w:val="26"/>
                <w:szCs w:val="26"/>
                <w:rPrChange w:id="431" w:author="文章 劉" w:date="2024-02-11T14:12:00Z">
                  <w:rPr>
                    <w:del w:id="432" w:author="文章 劉" w:date="2024-02-11T14:14:00Z"/>
                  </w:rPr>
                </w:rPrChange>
              </w:rPr>
              <w:pPrChange w:id="433" w:author="文章 劉" w:date="2024-02-11T14:13:00Z">
                <w:pPr>
                  <w:ind w:left="24"/>
                  <w:jc w:val="both"/>
                </w:pPr>
              </w:pPrChange>
            </w:pPr>
            <w:del w:id="434" w:author="文章 劉" w:date="2024-02-11T14:14:00Z">
              <w:r w:rsidRPr="00217FA7" w:rsidDel="00CA68FF">
                <w:rPr>
                  <w:rFonts w:ascii="標楷體" w:eastAsia="標楷體" w:hAnsi="標楷體"/>
                  <w:b w:val="0"/>
                  <w:sz w:val="26"/>
                  <w:szCs w:val="26"/>
                </w:rPr>
                <w:delText>2.需攜帶特殊個案清</w:delText>
              </w:r>
            </w:del>
          </w:p>
          <w:tbl>
            <w:tblPr>
              <w:tblStyle w:val="TableGrid"/>
              <w:tblpPr w:vertAnchor="text" w:tblpX="120" w:tblpY="-43"/>
              <w:tblOverlap w:val="never"/>
              <w:tblW w:w="240" w:type="dxa"/>
              <w:tblInd w:w="0" w:type="dxa"/>
              <w:tblCellMar>
                <w:top w:w="43" w:type="dxa"/>
              </w:tblCellMar>
              <w:tblLook w:val="04A0" w:firstRow="1" w:lastRow="0" w:firstColumn="1" w:lastColumn="0" w:noHBand="0" w:noVBand="1"/>
            </w:tblPr>
            <w:tblGrid>
              <w:gridCol w:w="520"/>
            </w:tblGrid>
            <w:tr w:rsidR="00926091" w:rsidRPr="00217FA7" w:rsidDel="00CA68FF" w14:paraId="4BC088C2" w14:textId="6FB72839">
              <w:trPr>
                <w:trHeight w:val="641"/>
                <w:del w:id="435" w:author="文章 劉" w:date="2024-02-11T14:14:00Z"/>
              </w:trPr>
              <w:tc>
                <w:tcPr>
                  <w:tcW w:w="240" w:type="dxa"/>
                  <w:tcBorders>
                    <w:top w:val="nil"/>
                    <w:left w:val="nil"/>
                    <w:bottom w:val="nil"/>
                    <w:right w:val="nil"/>
                  </w:tcBorders>
                  <w:shd w:val="clear" w:color="auto" w:fill="D9D9D9"/>
                </w:tcPr>
                <w:p w14:paraId="4A6625AF" w14:textId="26DFB889" w:rsidR="00926091" w:rsidRPr="00217FA7" w:rsidDel="00CA68FF" w:rsidRDefault="00926091">
                  <w:pPr>
                    <w:spacing w:line="240" w:lineRule="auto"/>
                    <w:ind w:left="260" w:hangingChars="100" w:hanging="260"/>
                    <w:jc w:val="both"/>
                    <w:rPr>
                      <w:del w:id="436" w:author="文章 劉" w:date="2024-02-11T14:14:00Z"/>
                      <w:rFonts w:ascii="標楷體" w:eastAsia="標楷體" w:hAnsi="標楷體"/>
                      <w:b w:val="0"/>
                      <w:sz w:val="26"/>
                      <w:szCs w:val="26"/>
                      <w:rPrChange w:id="437" w:author="文章 劉" w:date="2024-02-11T14:12:00Z">
                        <w:rPr>
                          <w:del w:id="438" w:author="文章 劉" w:date="2024-02-11T14:14:00Z"/>
                        </w:rPr>
                      </w:rPrChange>
                    </w:rPr>
                    <w:pPrChange w:id="439" w:author="文章 劉" w:date="2024-02-11T14:12:00Z">
                      <w:pPr>
                        <w:jc w:val="both"/>
                      </w:pPr>
                    </w:pPrChange>
                  </w:pPr>
                  <w:del w:id="440" w:author="文章 劉" w:date="2024-02-11T14:14:00Z">
                    <w:r w:rsidRPr="00217FA7" w:rsidDel="00CA68FF">
                      <w:rPr>
                        <w:rFonts w:ascii="標楷體" w:eastAsia="標楷體" w:hAnsi="標楷體"/>
                        <w:b w:val="0"/>
                        <w:sz w:val="26"/>
                        <w:szCs w:val="26"/>
                      </w:rPr>
                      <w:delText>冊冊</w:delText>
                    </w:r>
                  </w:del>
                </w:p>
              </w:tc>
            </w:tr>
          </w:tbl>
          <w:p w14:paraId="344B60AE" w14:textId="2D4B9948" w:rsidR="00926091" w:rsidRPr="009D308C" w:rsidRDefault="007A05C8" w:rsidP="00DC3582">
            <w:pPr>
              <w:spacing w:line="240" w:lineRule="auto"/>
              <w:jc w:val="both"/>
              <w:rPr>
                <w:rFonts w:ascii="標楷體" w:eastAsia="標楷體" w:hAnsi="標楷體"/>
                <w:b w:val="0"/>
                <w:sz w:val="24"/>
                <w:szCs w:val="24"/>
              </w:rPr>
            </w:pPr>
            <w:r w:rsidRPr="009D308C">
              <w:rPr>
                <w:rFonts w:ascii="標楷體" w:eastAsia="標楷體" w:hAnsi="標楷體" w:hint="eastAsia"/>
                <w:b w:val="0"/>
                <w:sz w:val="24"/>
                <w:szCs w:val="24"/>
              </w:rPr>
              <w:t>(</w:t>
            </w:r>
            <w:proofErr w:type="gramStart"/>
            <w:r w:rsidRPr="009D308C">
              <w:rPr>
                <w:rFonts w:ascii="標楷體" w:eastAsia="標楷體" w:hAnsi="標楷體" w:hint="eastAsia"/>
                <w:b w:val="0"/>
                <w:sz w:val="24"/>
                <w:szCs w:val="24"/>
              </w:rPr>
              <w:t>粘秀鈴</w:t>
            </w:r>
            <w:proofErr w:type="gramEnd"/>
            <w:r w:rsidRPr="009D308C">
              <w:rPr>
                <w:rFonts w:ascii="標楷體" w:eastAsia="標楷體" w:hAnsi="標楷體" w:hint="eastAsia"/>
                <w:b w:val="0"/>
                <w:sz w:val="24"/>
                <w:szCs w:val="24"/>
              </w:rPr>
              <w:t>攜帶拖式急救箱、高忠仁</w:t>
            </w:r>
            <w:proofErr w:type="gramStart"/>
            <w:r w:rsidRPr="009D308C">
              <w:rPr>
                <w:rFonts w:ascii="標楷體" w:eastAsia="標楷體" w:hAnsi="標楷體" w:hint="eastAsia"/>
                <w:b w:val="0"/>
                <w:sz w:val="24"/>
                <w:szCs w:val="24"/>
              </w:rPr>
              <w:t>攜帶長背</w:t>
            </w:r>
            <w:proofErr w:type="gramEnd"/>
            <w:r w:rsidRPr="009D308C">
              <w:rPr>
                <w:rFonts w:ascii="標楷體" w:eastAsia="標楷體" w:hAnsi="標楷體" w:hint="eastAsia"/>
                <w:b w:val="0"/>
                <w:sz w:val="24"/>
                <w:szCs w:val="24"/>
              </w:rPr>
              <w:t>板、徐</w:t>
            </w:r>
            <w:r w:rsidRPr="009D308C">
              <w:rPr>
                <w:rFonts w:ascii="標楷體" w:eastAsia="標楷體" w:hAnsi="標楷體" w:hint="eastAsia"/>
                <w:b w:val="0"/>
                <w:sz w:val="24"/>
                <w:szCs w:val="24"/>
              </w:rPr>
              <w:lastRenderedPageBreak/>
              <w:t>筠軒攜帶黑.紅急救包、</w:t>
            </w:r>
            <w:r w:rsidR="00792744" w:rsidRPr="009D308C">
              <w:rPr>
                <w:rFonts w:ascii="標楷體" w:eastAsia="標楷體" w:hAnsi="標楷體" w:hint="eastAsia"/>
                <w:b w:val="0"/>
                <w:sz w:val="24"/>
                <w:szCs w:val="24"/>
              </w:rPr>
              <w:t>蘇原欽攜帶帳篷、警衛攜帶AED.3合一及輪椅)</w:t>
            </w:r>
            <w:del w:id="441" w:author="文章 劉" w:date="2024-02-11T14:14:00Z">
              <w:r w:rsidR="00926091" w:rsidRPr="009D308C" w:rsidDel="00CA68FF">
                <w:rPr>
                  <w:rFonts w:ascii="標楷體" w:eastAsia="標楷體" w:hAnsi="標楷體"/>
                  <w:b w:val="0"/>
                  <w:sz w:val="24"/>
                  <w:szCs w:val="24"/>
                </w:rPr>
                <w:delText>、緊急連絡人清</w:delText>
              </w:r>
            </w:del>
          </w:p>
          <w:p w14:paraId="4844188D" w14:textId="77777777" w:rsidR="004C6A31" w:rsidRPr="00217FA7" w:rsidDel="00CA68FF" w:rsidRDefault="004C6A31">
            <w:pPr>
              <w:spacing w:line="240" w:lineRule="auto"/>
              <w:jc w:val="left"/>
              <w:rPr>
                <w:del w:id="442" w:author="文章 劉" w:date="2024-02-11T14:14:00Z"/>
                <w:rFonts w:ascii="標楷體" w:eastAsia="標楷體" w:hAnsi="標楷體"/>
                <w:b w:val="0"/>
                <w:sz w:val="26"/>
                <w:szCs w:val="26"/>
                <w:rPrChange w:id="443" w:author="文章 劉" w:date="2024-02-11T14:12:00Z">
                  <w:rPr>
                    <w:del w:id="444" w:author="文章 劉" w:date="2024-02-11T14:14:00Z"/>
                  </w:rPr>
                </w:rPrChange>
              </w:rPr>
              <w:pPrChange w:id="445" w:author="文章 劉" w:date="2024-02-11T14:12:00Z">
                <w:pPr>
                  <w:ind w:left="264"/>
                  <w:jc w:val="left"/>
                </w:pPr>
              </w:pPrChange>
            </w:pPr>
          </w:p>
          <w:p w14:paraId="063ED89E" w14:textId="18D26BC3" w:rsidR="00926091" w:rsidRPr="00217FA7" w:rsidRDefault="00926091" w:rsidP="00DC3582">
            <w:pPr>
              <w:spacing w:line="240" w:lineRule="auto"/>
              <w:jc w:val="left"/>
              <w:rPr>
                <w:ins w:id="446" w:author="文章 劉" w:date="2024-02-11T14:14:00Z"/>
                <w:rFonts w:ascii="標楷體" w:eastAsia="標楷體" w:hAnsi="標楷體"/>
                <w:b w:val="0"/>
                <w:sz w:val="26"/>
                <w:szCs w:val="26"/>
              </w:rPr>
            </w:pPr>
            <w:ins w:id="447" w:author="文章 劉" w:date="2024-02-11T14:14:00Z">
              <w:r w:rsidRPr="00217FA7">
                <w:rPr>
                  <w:rFonts w:ascii="標楷體" w:eastAsia="標楷體" w:hAnsi="標楷體"/>
                  <w:b w:val="0"/>
                  <w:sz w:val="26"/>
                  <w:szCs w:val="26"/>
                </w:rPr>
                <w:t>1.穿戴防災頭盔，攜緊急救護器材，前往</w:t>
              </w:r>
            </w:ins>
            <w:r w:rsidRPr="00217FA7">
              <w:rPr>
                <w:rFonts w:ascii="標楷體" w:eastAsia="標楷體" w:hAnsi="標楷體" w:hint="eastAsia"/>
                <w:b w:val="0"/>
                <w:sz w:val="26"/>
                <w:szCs w:val="26"/>
              </w:rPr>
              <w:t>操場</w:t>
            </w:r>
            <w:ins w:id="448" w:author="文章 劉" w:date="2024-02-11T14:14:00Z">
              <w:r w:rsidRPr="00217FA7">
                <w:rPr>
                  <w:rFonts w:ascii="標楷體" w:eastAsia="標楷體" w:hAnsi="標楷體"/>
                  <w:b w:val="0"/>
                  <w:sz w:val="26"/>
                  <w:szCs w:val="26"/>
                </w:rPr>
                <w:t>附近設置急救站。</w:t>
              </w:r>
            </w:ins>
          </w:p>
          <w:p w14:paraId="2618E79D" w14:textId="77777777" w:rsidR="00926091" w:rsidRDefault="00926091" w:rsidP="00DC3582">
            <w:pPr>
              <w:spacing w:line="240" w:lineRule="auto"/>
              <w:ind w:left="260" w:hangingChars="100" w:hanging="260"/>
              <w:jc w:val="left"/>
              <w:rPr>
                <w:rFonts w:ascii="標楷體" w:eastAsia="標楷體" w:hAnsi="標楷體"/>
                <w:b w:val="0"/>
                <w:sz w:val="26"/>
                <w:szCs w:val="26"/>
              </w:rPr>
            </w:pPr>
            <w:ins w:id="449" w:author="文章 劉" w:date="2024-02-11T14:14:00Z">
              <w:r w:rsidRPr="00217FA7">
                <w:rPr>
                  <w:rFonts w:ascii="標楷體" w:eastAsia="標楷體" w:hAnsi="標楷體"/>
                  <w:b w:val="0"/>
                  <w:sz w:val="26"/>
                  <w:szCs w:val="26"/>
                </w:rPr>
                <w:t>2.攜帶特殊個案、緊急連絡人</w:t>
              </w:r>
              <w:r w:rsidR="00FD0A37" w:rsidRPr="00217FA7">
                <w:rPr>
                  <w:rFonts w:ascii="標楷體" w:eastAsia="標楷體" w:hAnsi="標楷體"/>
                  <w:b w:val="0"/>
                  <w:sz w:val="26"/>
                  <w:szCs w:val="26"/>
                </w:rPr>
                <w:t>清冊</w:t>
              </w:r>
            </w:ins>
            <w:r w:rsidRPr="00217FA7">
              <w:rPr>
                <w:rFonts w:ascii="標楷體" w:eastAsia="標楷體" w:hAnsi="標楷體"/>
                <w:b w:val="0"/>
                <w:sz w:val="26"/>
                <w:szCs w:val="26"/>
              </w:rPr>
              <w:t>。</w:t>
            </w:r>
          </w:p>
          <w:p w14:paraId="009B7A9F" w14:textId="77777777" w:rsidR="00FD0A37" w:rsidRDefault="00FD0A37" w:rsidP="00DC3582">
            <w:pPr>
              <w:spacing w:line="240" w:lineRule="auto"/>
              <w:ind w:left="260" w:hangingChars="100" w:hanging="260"/>
              <w:jc w:val="left"/>
              <w:rPr>
                <w:rFonts w:ascii="標楷體" w:eastAsia="標楷體" w:hAnsi="標楷體"/>
                <w:b w:val="0"/>
                <w:sz w:val="26"/>
                <w:szCs w:val="26"/>
              </w:rPr>
            </w:pPr>
          </w:p>
          <w:p w14:paraId="2ED43074" w14:textId="77777777" w:rsidR="00FD0A37" w:rsidRDefault="00FD0A37" w:rsidP="00DC3582">
            <w:pPr>
              <w:spacing w:line="240" w:lineRule="auto"/>
              <w:ind w:left="260" w:hangingChars="100" w:hanging="260"/>
              <w:jc w:val="left"/>
              <w:rPr>
                <w:rFonts w:ascii="標楷體" w:eastAsia="標楷體" w:hAnsi="標楷體"/>
                <w:b w:val="0"/>
                <w:sz w:val="26"/>
                <w:szCs w:val="26"/>
              </w:rPr>
            </w:pPr>
          </w:p>
          <w:p w14:paraId="2A5ED75F" w14:textId="77777777" w:rsidR="00FD0A37" w:rsidRDefault="00FD0A37" w:rsidP="00DC3582">
            <w:pPr>
              <w:spacing w:line="240" w:lineRule="auto"/>
              <w:ind w:left="260" w:hangingChars="100" w:hanging="260"/>
              <w:jc w:val="left"/>
              <w:rPr>
                <w:rFonts w:ascii="標楷體" w:eastAsia="標楷體" w:hAnsi="標楷體"/>
                <w:b w:val="0"/>
                <w:sz w:val="26"/>
                <w:szCs w:val="26"/>
              </w:rPr>
            </w:pPr>
          </w:p>
          <w:p w14:paraId="285C1E6B" w14:textId="77777777" w:rsidR="00FD0A37" w:rsidRDefault="00FD0A37" w:rsidP="00DC3582">
            <w:pPr>
              <w:spacing w:line="240" w:lineRule="auto"/>
              <w:ind w:left="260" w:hangingChars="100" w:hanging="260"/>
              <w:jc w:val="left"/>
              <w:rPr>
                <w:rFonts w:ascii="標楷體" w:eastAsia="標楷體" w:hAnsi="標楷體"/>
                <w:b w:val="0"/>
                <w:sz w:val="26"/>
                <w:szCs w:val="26"/>
              </w:rPr>
            </w:pPr>
          </w:p>
          <w:p w14:paraId="4D7E9B68" w14:textId="77777777" w:rsidR="00FD0A37" w:rsidRDefault="00FD0A37" w:rsidP="00DC3582">
            <w:pPr>
              <w:spacing w:line="240" w:lineRule="auto"/>
              <w:ind w:left="260" w:hangingChars="100" w:hanging="260"/>
              <w:jc w:val="left"/>
              <w:rPr>
                <w:rFonts w:ascii="標楷體" w:eastAsia="標楷體" w:hAnsi="標楷體"/>
                <w:b w:val="0"/>
                <w:sz w:val="26"/>
                <w:szCs w:val="26"/>
              </w:rPr>
            </w:pPr>
          </w:p>
          <w:p w14:paraId="25BAC98D" w14:textId="77777777" w:rsidR="00FD0A37" w:rsidRDefault="00FD0A37" w:rsidP="00DC3582">
            <w:pPr>
              <w:spacing w:line="240" w:lineRule="auto"/>
              <w:ind w:left="260" w:hangingChars="100" w:hanging="260"/>
              <w:jc w:val="left"/>
              <w:rPr>
                <w:rFonts w:ascii="標楷體" w:eastAsia="標楷體" w:hAnsi="標楷體"/>
                <w:b w:val="0"/>
                <w:sz w:val="26"/>
                <w:szCs w:val="26"/>
              </w:rPr>
            </w:pPr>
          </w:p>
          <w:p w14:paraId="7DD041D4" w14:textId="77777777" w:rsidR="00FD0A37" w:rsidRDefault="00FD0A37" w:rsidP="00DC3582">
            <w:pPr>
              <w:spacing w:line="240" w:lineRule="auto"/>
              <w:ind w:left="260" w:hangingChars="100" w:hanging="260"/>
              <w:jc w:val="left"/>
              <w:rPr>
                <w:rFonts w:ascii="標楷體" w:eastAsia="標楷體" w:hAnsi="標楷體"/>
                <w:b w:val="0"/>
                <w:sz w:val="26"/>
                <w:szCs w:val="26"/>
              </w:rPr>
            </w:pPr>
          </w:p>
          <w:p w14:paraId="24AFABC5" w14:textId="77777777" w:rsidR="00FD0A37" w:rsidRDefault="00FD0A37" w:rsidP="00DC3582">
            <w:pPr>
              <w:spacing w:line="240" w:lineRule="auto"/>
              <w:ind w:left="260" w:hangingChars="100" w:hanging="260"/>
              <w:jc w:val="left"/>
              <w:rPr>
                <w:rFonts w:ascii="標楷體" w:eastAsia="標楷體" w:hAnsi="標楷體"/>
                <w:b w:val="0"/>
                <w:sz w:val="26"/>
                <w:szCs w:val="26"/>
              </w:rPr>
            </w:pPr>
          </w:p>
          <w:p w14:paraId="52F04531" w14:textId="77777777" w:rsidR="00FD0A37" w:rsidRDefault="00FD0A37" w:rsidP="00DC3582">
            <w:pPr>
              <w:spacing w:line="240" w:lineRule="auto"/>
              <w:ind w:left="260" w:hangingChars="100" w:hanging="260"/>
              <w:jc w:val="left"/>
              <w:rPr>
                <w:rFonts w:ascii="標楷體" w:eastAsia="標楷體" w:hAnsi="標楷體"/>
                <w:b w:val="0"/>
                <w:sz w:val="26"/>
                <w:szCs w:val="26"/>
              </w:rPr>
            </w:pPr>
          </w:p>
          <w:p w14:paraId="00EDFFD6" w14:textId="161F1EC4" w:rsidR="00FD0A37" w:rsidRDefault="00FD0A37" w:rsidP="00DC3582">
            <w:pPr>
              <w:spacing w:line="240" w:lineRule="auto"/>
              <w:jc w:val="left"/>
              <w:rPr>
                <w:rFonts w:ascii="標楷體" w:eastAsia="標楷體" w:hAnsi="標楷體"/>
                <w:b w:val="0"/>
                <w:sz w:val="26"/>
                <w:szCs w:val="26"/>
              </w:rPr>
            </w:pPr>
          </w:p>
          <w:p w14:paraId="42EBF156" w14:textId="31701146" w:rsidR="00F42834" w:rsidRDefault="00F42834" w:rsidP="00DC3582">
            <w:pPr>
              <w:spacing w:line="240" w:lineRule="auto"/>
              <w:jc w:val="left"/>
              <w:rPr>
                <w:rFonts w:ascii="標楷體" w:eastAsia="標楷體" w:hAnsi="標楷體"/>
                <w:b w:val="0"/>
                <w:sz w:val="26"/>
                <w:szCs w:val="26"/>
              </w:rPr>
            </w:pPr>
          </w:p>
          <w:p w14:paraId="33537151" w14:textId="77777777" w:rsidR="00CF01C6" w:rsidRDefault="00CF01C6" w:rsidP="00DC3582">
            <w:pPr>
              <w:spacing w:line="240" w:lineRule="auto"/>
              <w:jc w:val="left"/>
              <w:rPr>
                <w:rFonts w:ascii="標楷體" w:eastAsia="標楷體" w:hAnsi="標楷體"/>
                <w:b w:val="0"/>
                <w:sz w:val="26"/>
                <w:szCs w:val="26"/>
              </w:rPr>
            </w:pPr>
          </w:p>
          <w:p w14:paraId="7430EDB4" w14:textId="77777777" w:rsidR="004C6A31" w:rsidRDefault="00FD0A37" w:rsidP="00DC3582">
            <w:pPr>
              <w:spacing w:line="240" w:lineRule="auto"/>
              <w:ind w:left="390" w:hangingChars="150" w:hanging="390"/>
              <w:jc w:val="left"/>
              <w:rPr>
                <w:rFonts w:ascii="標楷體" w:eastAsia="標楷體" w:hAnsi="標楷體"/>
                <w:b w:val="0"/>
                <w:sz w:val="26"/>
                <w:szCs w:val="26"/>
              </w:rPr>
            </w:pPr>
            <w:r>
              <w:rPr>
                <w:rFonts w:ascii="標楷體" w:eastAsia="標楷體" w:hAnsi="標楷體" w:hint="eastAsia"/>
                <w:b w:val="0"/>
                <w:sz w:val="26"/>
                <w:szCs w:val="26"/>
              </w:rPr>
              <w:t>(</w:t>
            </w:r>
            <w:r w:rsidR="00CC6633">
              <w:rPr>
                <w:rFonts w:ascii="標楷體" w:eastAsia="標楷體" w:hAnsi="標楷體" w:hint="eastAsia"/>
                <w:b w:val="0"/>
                <w:sz w:val="26"/>
                <w:szCs w:val="26"/>
              </w:rPr>
              <w:t>3</w:t>
            </w:r>
            <w:r>
              <w:rPr>
                <w:rFonts w:ascii="標楷體" w:eastAsia="標楷體" w:hAnsi="標楷體" w:hint="eastAsia"/>
                <w:b w:val="0"/>
                <w:sz w:val="26"/>
                <w:szCs w:val="26"/>
              </w:rPr>
              <w:t>)</w:t>
            </w:r>
            <w:r w:rsidR="00FE10CD" w:rsidRPr="005974A2">
              <w:rPr>
                <w:rFonts w:ascii="標楷體" w:eastAsia="標楷體" w:hAnsi="標楷體" w:hint="eastAsia"/>
                <w:b w:val="0"/>
                <w:sz w:val="26"/>
                <w:szCs w:val="26"/>
              </w:rPr>
              <w:t>簡翠芩</w:t>
            </w:r>
            <w:r w:rsidR="00FE10CD">
              <w:rPr>
                <w:rFonts w:ascii="標楷體" w:eastAsia="標楷體" w:hAnsi="標楷體" w:hint="eastAsia"/>
                <w:b w:val="0"/>
                <w:color w:val="auto"/>
                <w:sz w:val="26"/>
                <w:szCs w:val="26"/>
              </w:rPr>
              <w:t>：</w:t>
            </w:r>
            <w:r>
              <w:rPr>
                <w:rFonts w:ascii="標楷體" w:eastAsia="標楷體" w:hAnsi="標楷體" w:hint="eastAsia"/>
                <w:b w:val="0"/>
                <w:sz w:val="26"/>
                <w:szCs w:val="26"/>
              </w:rPr>
              <w:t>收到</w:t>
            </w:r>
          </w:p>
          <w:p w14:paraId="4AC8C3C2" w14:textId="01417B4C" w:rsidR="00FD0A37" w:rsidRPr="002D7F16" w:rsidRDefault="002D7F16" w:rsidP="00DC3582">
            <w:pPr>
              <w:spacing w:line="240" w:lineRule="auto"/>
              <w:jc w:val="left"/>
              <w:rPr>
                <w:rFonts w:ascii="標楷體" w:eastAsia="標楷體" w:hAnsi="標楷體"/>
                <w:b w:val="0"/>
                <w:sz w:val="26"/>
                <w:szCs w:val="26"/>
                <w:rPrChange w:id="450" w:author="文章 劉" w:date="2024-02-11T14:12:00Z">
                  <w:rPr/>
                </w:rPrChange>
              </w:rPr>
            </w:pPr>
            <w:r w:rsidRPr="004C6A31">
              <w:rPr>
                <w:rFonts w:ascii="標楷體" w:eastAsia="標楷體" w:hAnsi="標楷體" w:hint="eastAsia"/>
                <w:b w:val="0"/>
                <w:sz w:val="24"/>
                <w:szCs w:val="26"/>
              </w:rPr>
              <w:lastRenderedPageBreak/>
              <w:t>(</w:t>
            </w:r>
            <w:proofErr w:type="gramStart"/>
            <w:r w:rsidR="004C6A31" w:rsidRPr="004C6A31">
              <w:rPr>
                <w:rFonts w:ascii="標楷體" w:eastAsia="標楷體" w:hAnsi="標楷體" w:hint="eastAsia"/>
                <w:b w:val="0"/>
                <w:sz w:val="24"/>
                <w:szCs w:val="26"/>
              </w:rPr>
              <w:t>蘇</w:t>
            </w:r>
            <w:r w:rsidR="00F95F37" w:rsidRPr="004C6A31">
              <w:rPr>
                <w:rFonts w:ascii="標楷體" w:eastAsia="標楷體" w:hAnsi="標楷體" w:hint="eastAsia"/>
                <w:b w:val="0"/>
                <w:sz w:val="24"/>
                <w:szCs w:val="26"/>
              </w:rPr>
              <w:t>原欽</w:t>
            </w:r>
            <w:r w:rsidRPr="004C6A31">
              <w:rPr>
                <w:rFonts w:ascii="標楷體" w:eastAsia="標楷體" w:hAnsi="標楷體" w:hint="eastAsia"/>
                <w:b w:val="0"/>
                <w:sz w:val="24"/>
                <w:szCs w:val="26"/>
              </w:rPr>
              <w:t>拉帳至</w:t>
            </w:r>
            <w:proofErr w:type="gramEnd"/>
            <w:r w:rsidRPr="004C6A31">
              <w:rPr>
                <w:rFonts w:ascii="標楷體" w:eastAsia="標楷體" w:hAnsi="標楷體" w:hint="eastAsia"/>
                <w:b w:val="0"/>
                <w:sz w:val="24"/>
                <w:szCs w:val="26"/>
              </w:rPr>
              <w:t>操場；高忠仁、警衛、蘇原欽、簡洛媫</w:t>
            </w:r>
            <w:r w:rsidR="007B5AFB" w:rsidRPr="004C6A31">
              <w:rPr>
                <w:rFonts w:ascii="標楷體" w:eastAsia="標楷體" w:hAnsi="標楷體" w:hint="eastAsia"/>
                <w:b w:val="0"/>
                <w:sz w:val="24"/>
                <w:szCs w:val="26"/>
              </w:rPr>
              <w:t>、徐筠軒</w:t>
            </w:r>
            <w:r w:rsidRPr="004C6A31">
              <w:rPr>
                <w:rFonts w:ascii="標楷體" w:eastAsia="標楷體" w:hAnsi="標楷體" w:hint="eastAsia"/>
                <w:b w:val="0"/>
                <w:sz w:val="24"/>
                <w:szCs w:val="26"/>
              </w:rPr>
              <w:t>一起將帳搭起</w:t>
            </w:r>
            <w:r w:rsidR="007B5AFB" w:rsidRPr="004C6A31">
              <w:rPr>
                <w:rFonts w:ascii="標楷體" w:eastAsia="標楷體" w:hAnsi="標楷體" w:hint="eastAsia"/>
                <w:b w:val="0"/>
                <w:sz w:val="24"/>
                <w:szCs w:val="26"/>
              </w:rPr>
              <w:t>，並</w:t>
            </w:r>
            <w:r w:rsidR="00BF14F7" w:rsidRPr="004C6A31">
              <w:rPr>
                <w:rFonts w:ascii="標楷體" w:eastAsia="標楷體" w:hAnsi="標楷體" w:hint="eastAsia"/>
                <w:b w:val="0"/>
                <w:sz w:val="24"/>
                <w:szCs w:val="26"/>
              </w:rPr>
              <w:t>協助將急救設備拿到操場，</w:t>
            </w:r>
            <w:r w:rsidR="00BF14F7" w:rsidRPr="004C6A31">
              <w:rPr>
                <w:rFonts w:ascii="標楷體" w:eastAsia="標楷體" w:hAnsi="標楷體" w:hint="eastAsia"/>
                <w:color w:val="C00000"/>
                <w:sz w:val="24"/>
                <w:szCs w:val="26"/>
              </w:rPr>
              <w:t>成立急救站</w:t>
            </w:r>
            <w:r w:rsidR="00C50AFA" w:rsidRPr="004C6A31">
              <w:rPr>
                <w:rFonts w:ascii="標楷體" w:eastAsia="標楷體" w:hAnsi="標楷體" w:hint="eastAsia"/>
                <w:color w:val="C00000"/>
                <w:sz w:val="24"/>
                <w:szCs w:val="26"/>
              </w:rPr>
              <w:t>-開口朝向車道，避免目睹傷患</w:t>
            </w:r>
            <w:r w:rsidR="007B5AFB" w:rsidRPr="004C6A31">
              <w:rPr>
                <w:rFonts w:ascii="標楷體" w:eastAsia="標楷體" w:hAnsi="標楷體" w:hint="eastAsia"/>
                <w:color w:val="C00000"/>
                <w:sz w:val="24"/>
                <w:szCs w:val="26"/>
              </w:rPr>
              <w:t>)</w:t>
            </w:r>
          </w:p>
        </w:tc>
        <w:tc>
          <w:tcPr>
            <w:tcW w:w="626" w:type="pct"/>
            <w:tcBorders>
              <w:top w:val="single" w:sz="4" w:space="0" w:color="000000"/>
              <w:left w:val="single" w:sz="4" w:space="0" w:color="000000"/>
              <w:bottom w:val="single" w:sz="4" w:space="0" w:color="000000"/>
              <w:right w:val="single" w:sz="4" w:space="0" w:color="000000"/>
            </w:tcBorders>
          </w:tcPr>
          <w:p w14:paraId="7A1226DC" w14:textId="4A29FBE9" w:rsidR="004C1CFD" w:rsidRPr="00217FA7" w:rsidRDefault="00926091" w:rsidP="00DC3582">
            <w:pPr>
              <w:spacing w:line="240" w:lineRule="auto"/>
              <w:ind w:left="260" w:hangingChars="100" w:hanging="260"/>
              <w:jc w:val="left"/>
              <w:rPr>
                <w:rFonts w:ascii="標楷體" w:eastAsia="標楷體" w:hAnsi="標楷體"/>
                <w:b w:val="0"/>
                <w:sz w:val="26"/>
                <w:szCs w:val="26"/>
              </w:rPr>
            </w:pPr>
            <w:r w:rsidRPr="00217FA7">
              <w:rPr>
                <w:rFonts w:ascii="標楷體" w:eastAsia="標楷體" w:hAnsi="標楷體"/>
                <w:b w:val="0"/>
                <w:sz w:val="26"/>
                <w:szCs w:val="26"/>
              </w:rPr>
              <w:lastRenderedPageBreak/>
              <w:t>1.</w:t>
            </w:r>
            <w:r w:rsidR="00FD0A37">
              <w:rPr>
                <w:rFonts w:ascii="標楷體" w:eastAsia="標楷體" w:hAnsi="標楷體" w:hint="eastAsia"/>
                <w:b w:val="0"/>
                <w:sz w:val="26"/>
                <w:szCs w:val="26"/>
              </w:rPr>
              <w:t>導</w:t>
            </w:r>
            <w:r w:rsidRPr="00217FA7">
              <w:rPr>
                <w:rFonts w:ascii="標楷體" w:eastAsia="標楷體" w:hAnsi="標楷體"/>
                <w:b w:val="0"/>
                <w:sz w:val="26"/>
                <w:szCs w:val="26"/>
              </w:rPr>
              <w:t>師攜</w:t>
            </w:r>
            <w:r w:rsidRPr="00217FA7">
              <w:rPr>
                <w:rFonts w:ascii="標楷體" w:eastAsia="標楷體" w:hAnsi="標楷體"/>
                <w:b w:val="0"/>
                <w:sz w:val="26"/>
                <w:szCs w:val="26"/>
                <w:rPrChange w:id="451" w:author="文章 劉" w:date="2024-02-11T14:12:00Z">
                  <w:rPr>
                    <w:b w:val="0"/>
                    <w:sz w:val="24"/>
                    <w:shd w:val="clear" w:color="auto" w:fill="D9D9D9"/>
                  </w:rPr>
                </w:rPrChange>
              </w:rPr>
              <w:t>班級家庭防災卡</w:t>
            </w:r>
            <w:r w:rsidRPr="00217FA7">
              <w:rPr>
                <w:rFonts w:ascii="標楷體" w:eastAsia="標楷體" w:hAnsi="標楷體"/>
                <w:b w:val="0"/>
                <w:sz w:val="26"/>
                <w:szCs w:val="26"/>
              </w:rPr>
              <w:t>及緊急避難包</w:t>
            </w:r>
            <w:ins w:id="452" w:author="文章 劉" w:date="2024-02-11T14:15:00Z">
              <w:r w:rsidRPr="00217FA7">
                <w:rPr>
                  <w:rFonts w:ascii="標楷體" w:eastAsia="標楷體" w:hAnsi="標楷體" w:hint="eastAsia"/>
                  <w:b w:val="0"/>
                  <w:sz w:val="26"/>
                  <w:szCs w:val="26"/>
                </w:rPr>
                <w:t>，</w:t>
              </w:r>
            </w:ins>
            <w:r w:rsidRPr="00217FA7">
              <w:rPr>
                <w:rFonts w:ascii="標楷體" w:eastAsia="標楷體" w:hAnsi="標楷體"/>
                <w:b w:val="0"/>
                <w:sz w:val="26"/>
                <w:szCs w:val="26"/>
              </w:rPr>
              <w:t>帶領學生依避難路徑進行疏散(依導師或科任教師指示，從前</w:t>
            </w:r>
            <w:ins w:id="453" w:author="文章 劉" w:date="2024-02-11T14:15:00Z">
              <w:r w:rsidRPr="00217FA7">
                <w:rPr>
                  <w:rFonts w:ascii="標楷體" w:eastAsia="標楷體" w:hAnsi="標楷體" w:hint="eastAsia"/>
                  <w:b w:val="0"/>
                  <w:sz w:val="26"/>
                  <w:szCs w:val="26"/>
                </w:rPr>
                <w:t>、</w:t>
              </w:r>
            </w:ins>
            <w:r w:rsidRPr="00217FA7">
              <w:rPr>
                <w:rFonts w:ascii="標楷體" w:eastAsia="標楷體" w:hAnsi="標楷體"/>
                <w:b w:val="0"/>
                <w:sz w:val="26"/>
                <w:szCs w:val="26"/>
              </w:rPr>
              <w:t>後門進行避難疏散)。</w:t>
            </w:r>
          </w:p>
          <w:p w14:paraId="64F6D5F9" w14:textId="7E6F8A33" w:rsidR="004C1CFD" w:rsidRPr="00217FA7" w:rsidRDefault="00926091" w:rsidP="00DC3582">
            <w:pPr>
              <w:spacing w:line="240" w:lineRule="auto"/>
              <w:ind w:left="260" w:hangingChars="100" w:hanging="260"/>
              <w:jc w:val="left"/>
              <w:rPr>
                <w:rFonts w:ascii="標楷體" w:eastAsia="標楷體" w:hAnsi="標楷體"/>
                <w:b w:val="0"/>
                <w:sz w:val="26"/>
                <w:szCs w:val="26"/>
              </w:rPr>
            </w:pPr>
            <w:r w:rsidRPr="00217FA7">
              <w:rPr>
                <w:rFonts w:ascii="標楷體" w:eastAsia="標楷體" w:hAnsi="標楷體"/>
                <w:b w:val="0"/>
                <w:sz w:val="26"/>
                <w:szCs w:val="26"/>
              </w:rPr>
              <w:t>2.教師確認班級學生都跟隨離開教室</w:t>
            </w:r>
            <w:r w:rsidR="00FD0A37">
              <w:rPr>
                <w:rFonts w:ascii="標楷體" w:eastAsia="標楷體" w:hAnsi="標楷體" w:hint="eastAsia"/>
                <w:b w:val="0"/>
                <w:sz w:val="26"/>
                <w:szCs w:val="26"/>
              </w:rPr>
              <w:t>。</w:t>
            </w:r>
          </w:p>
          <w:p w14:paraId="310B8BB6" w14:textId="7B98D386" w:rsidR="00926091" w:rsidRPr="00217FA7" w:rsidDel="00CA68FF" w:rsidRDefault="00926091" w:rsidP="00DC3582">
            <w:pPr>
              <w:spacing w:line="240" w:lineRule="auto"/>
              <w:ind w:left="260" w:hangingChars="100" w:hanging="260"/>
              <w:jc w:val="left"/>
              <w:rPr>
                <w:del w:id="454" w:author="文章 劉" w:date="2024-02-11T14:15:00Z"/>
                <w:rFonts w:ascii="標楷體" w:eastAsia="標楷體" w:hAnsi="標楷體"/>
                <w:b w:val="0"/>
                <w:sz w:val="26"/>
                <w:szCs w:val="26"/>
                <w:rPrChange w:id="455" w:author="文章 劉" w:date="2024-02-11T14:12:00Z">
                  <w:rPr>
                    <w:del w:id="456" w:author="文章 劉" w:date="2024-02-11T14:15:00Z"/>
                  </w:rPr>
                </w:rPrChange>
              </w:rPr>
            </w:pPr>
            <w:r w:rsidRPr="00217FA7">
              <w:rPr>
                <w:rFonts w:ascii="標楷體" w:eastAsia="標楷體" w:hAnsi="標楷體"/>
                <w:b w:val="0"/>
                <w:sz w:val="26"/>
                <w:szCs w:val="26"/>
              </w:rPr>
              <w:t>3.有突發狀況前後</w:t>
            </w:r>
            <w:r w:rsidR="00E01332" w:rsidRPr="00217FA7">
              <w:rPr>
                <w:rFonts w:ascii="標楷體" w:eastAsia="標楷體" w:hAnsi="標楷體"/>
                <w:b w:val="0"/>
                <w:sz w:val="26"/>
                <w:szCs w:val="26"/>
              </w:rPr>
              <w:t>班</w:t>
            </w:r>
            <w:r w:rsidR="00E01332" w:rsidRPr="00217FA7">
              <w:rPr>
                <w:rFonts w:ascii="標楷體" w:eastAsia="標楷體" w:hAnsi="標楷體" w:hint="eastAsia"/>
                <w:b w:val="0"/>
                <w:sz w:val="26"/>
                <w:szCs w:val="26"/>
              </w:rPr>
              <w:t>級</w:t>
            </w:r>
            <w:ins w:id="457" w:author="文章 劉" w:date="2024-02-11T14:15:00Z">
              <w:r w:rsidR="00E01332" w:rsidRPr="00217FA7">
                <w:rPr>
                  <w:rFonts w:ascii="標楷體" w:eastAsia="標楷體" w:hAnsi="標楷體" w:hint="eastAsia"/>
                  <w:b w:val="0"/>
                  <w:sz w:val="26"/>
                  <w:szCs w:val="26"/>
                </w:rPr>
                <w:t>應</w:t>
              </w:r>
            </w:ins>
            <w:r w:rsidR="00E01332" w:rsidRPr="00217FA7">
              <w:rPr>
                <w:rFonts w:ascii="標楷體" w:eastAsia="標楷體" w:hAnsi="標楷體"/>
                <w:b w:val="0"/>
                <w:sz w:val="26"/>
                <w:szCs w:val="26"/>
              </w:rPr>
              <w:t>互相照應。</w:t>
            </w:r>
          </w:p>
          <w:p w14:paraId="22FB9F8F" w14:textId="1152FD87" w:rsidR="00926091" w:rsidRPr="00217FA7" w:rsidDel="00CA68FF" w:rsidRDefault="00926091">
            <w:pPr>
              <w:spacing w:line="240" w:lineRule="auto"/>
              <w:ind w:left="260" w:hangingChars="100" w:hanging="260"/>
              <w:jc w:val="left"/>
              <w:rPr>
                <w:del w:id="458" w:author="文章 劉" w:date="2024-02-11T14:15:00Z"/>
                <w:rFonts w:ascii="標楷體" w:eastAsia="標楷體" w:hAnsi="標楷體"/>
                <w:b w:val="0"/>
                <w:sz w:val="26"/>
                <w:szCs w:val="26"/>
              </w:rPr>
              <w:pPrChange w:id="459" w:author="文章 劉" w:date="2024-02-11T14:15:00Z">
                <w:pPr>
                  <w:ind w:left="24"/>
                  <w:jc w:val="left"/>
                </w:pPr>
              </w:pPrChange>
            </w:pPr>
            <w:r w:rsidRPr="00217FA7">
              <w:rPr>
                <w:rFonts w:ascii="標楷體" w:eastAsia="標楷體" w:hAnsi="標楷體"/>
                <w:b w:val="0"/>
                <w:sz w:val="26"/>
                <w:szCs w:val="26"/>
              </w:rPr>
              <w:lastRenderedPageBreak/>
              <w:t>班</w:t>
            </w:r>
            <w:r w:rsidR="008362C8" w:rsidRPr="00217FA7">
              <w:rPr>
                <w:rFonts w:ascii="標楷體" w:eastAsia="標楷體" w:hAnsi="標楷體" w:hint="eastAsia"/>
                <w:b w:val="0"/>
                <w:sz w:val="26"/>
                <w:szCs w:val="26"/>
              </w:rPr>
              <w:t>級</w:t>
            </w:r>
            <w:ins w:id="460" w:author="文章 劉" w:date="2024-02-11T14:15:00Z">
              <w:r w:rsidRPr="00217FA7">
                <w:rPr>
                  <w:rFonts w:ascii="標楷體" w:eastAsia="標楷體" w:hAnsi="標楷體" w:hint="eastAsia"/>
                  <w:b w:val="0"/>
                  <w:sz w:val="26"/>
                  <w:szCs w:val="26"/>
                </w:rPr>
                <w:t>應</w:t>
              </w:r>
            </w:ins>
            <w:r w:rsidRPr="00217FA7">
              <w:rPr>
                <w:rFonts w:ascii="標楷體" w:eastAsia="標楷體" w:hAnsi="標楷體"/>
                <w:b w:val="0"/>
                <w:sz w:val="26"/>
                <w:szCs w:val="26"/>
              </w:rPr>
              <w:t>互相照應。</w:t>
            </w:r>
            <w:del w:id="461" w:author="文章 劉" w:date="2024-02-11T14:15:00Z">
              <w:r w:rsidRPr="00217FA7" w:rsidDel="00CA68FF">
                <w:rPr>
                  <w:rFonts w:ascii="標楷體" w:eastAsia="標楷體" w:hAnsi="標楷體"/>
                  <w:b w:val="0"/>
                  <w:sz w:val="26"/>
                  <w:szCs w:val="26"/>
                </w:rPr>
                <w:delText xml:space="preserve"> </w:delText>
              </w:r>
            </w:del>
          </w:p>
          <w:p w14:paraId="2A24EDA5" w14:textId="57B88DE0" w:rsidR="00926091" w:rsidRPr="00217FA7" w:rsidRDefault="00926091">
            <w:pPr>
              <w:spacing w:line="240" w:lineRule="auto"/>
              <w:ind w:left="260" w:hangingChars="100" w:hanging="260"/>
              <w:jc w:val="left"/>
              <w:rPr>
                <w:rFonts w:ascii="標楷體" w:eastAsia="標楷體" w:hAnsi="標楷體"/>
                <w:b w:val="0"/>
                <w:sz w:val="26"/>
                <w:szCs w:val="26"/>
              </w:rPr>
              <w:pPrChange w:id="462" w:author="文章 劉" w:date="2024-02-11T14:15:00Z">
                <w:pPr>
                  <w:ind w:left="24"/>
                  <w:jc w:val="left"/>
                </w:pPr>
              </w:pPrChange>
            </w:pPr>
          </w:p>
        </w:tc>
      </w:tr>
    </w:tbl>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7" w:type="dxa"/>
          <w:left w:w="96" w:type="dxa"/>
          <w:bottom w:w="5" w:type="dxa"/>
          <w:right w:w="31" w:type="dxa"/>
        </w:tblCellMar>
        <w:tblLook w:val="04A0" w:firstRow="1" w:lastRow="0" w:firstColumn="1" w:lastColumn="0" w:noHBand="0" w:noVBand="1"/>
      </w:tblPr>
      <w:tblGrid>
        <w:gridCol w:w="1200"/>
        <w:gridCol w:w="862"/>
        <w:gridCol w:w="1483"/>
        <w:gridCol w:w="1979"/>
        <w:gridCol w:w="1985"/>
        <w:gridCol w:w="2551"/>
        <w:gridCol w:w="3401"/>
        <w:gridCol w:w="1927"/>
      </w:tblGrid>
      <w:tr w:rsidR="00247F92" w:rsidRPr="00556320" w14:paraId="12241477" w14:textId="77777777" w:rsidTr="009F2854">
        <w:trPr>
          <w:trHeight w:val="281"/>
        </w:trPr>
        <w:tc>
          <w:tcPr>
            <w:tcW w:w="390" w:type="pct"/>
            <w:vMerge w:val="restart"/>
            <w:shd w:val="clear" w:color="auto" w:fill="BFBFBF"/>
            <w:vAlign w:val="center"/>
          </w:tcPr>
          <w:p w14:paraId="5D819D34" w14:textId="77777777" w:rsidR="00247F92" w:rsidRPr="009F2854" w:rsidRDefault="00247F92" w:rsidP="00247F92">
            <w:pPr>
              <w:spacing w:line="240" w:lineRule="auto"/>
              <w:jc w:val="left"/>
              <w:rPr>
                <w:rFonts w:ascii="標楷體" w:eastAsia="標楷體" w:hAnsi="標楷體"/>
                <w:b w:val="0"/>
                <w:sz w:val="24"/>
                <w:szCs w:val="26"/>
              </w:rPr>
            </w:pPr>
            <w:r w:rsidRPr="009F2854">
              <w:rPr>
                <w:rFonts w:ascii="標楷體" w:eastAsia="標楷體" w:hAnsi="標楷體"/>
                <w:b w:val="0"/>
                <w:sz w:val="24"/>
                <w:szCs w:val="26"/>
              </w:rPr>
              <w:lastRenderedPageBreak/>
              <w:t>演練進程</w:t>
            </w:r>
          </w:p>
        </w:tc>
        <w:tc>
          <w:tcPr>
            <w:tcW w:w="280" w:type="pct"/>
            <w:vMerge w:val="restart"/>
            <w:shd w:val="clear" w:color="auto" w:fill="BFBFBF"/>
            <w:vAlign w:val="center"/>
          </w:tcPr>
          <w:p w14:paraId="5078B1C6" w14:textId="77777777" w:rsidR="00247F92" w:rsidRPr="009F2854" w:rsidRDefault="00247F92" w:rsidP="00247F92">
            <w:pPr>
              <w:spacing w:line="240" w:lineRule="auto"/>
              <w:jc w:val="center"/>
              <w:rPr>
                <w:rFonts w:ascii="標楷體" w:eastAsia="標楷體" w:hAnsi="標楷體"/>
                <w:b w:val="0"/>
                <w:sz w:val="24"/>
                <w:szCs w:val="26"/>
              </w:rPr>
            </w:pPr>
            <w:r w:rsidRPr="009F2854">
              <w:rPr>
                <w:rFonts w:ascii="標楷體" w:eastAsia="標楷體" w:hAnsi="標楷體"/>
                <w:b w:val="0"/>
                <w:sz w:val="24"/>
                <w:szCs w:val="26"/>
              </w:rPr>
              <w:t>時間</w:t>
            </w:r>
          </w:p>
        </w:tc>
        <w:tc>
          <w:tcPr>
            <w:tcW w:w="482" w:type="pct"/>
            <w:vMerge w:val="restart"/>
            <w:shd w:val="clear" w:color="auto" w:fill="BFBFBF"/>
            <w:vAlign w:val="center"/>
          </w:tcPr>
          <w:p w14:paraId="4148E99F" w14:textId="77777777" w:rsidR="00247F92" w:rsidRPr="009F2854" w:rsidRDefault="00247F92" w:rsidP="00247F92">
            <w:pPr>
              <w:spacing w:line="240" w:lineRule="auto"/>
              <w:jc w:val="center"/>
              <w:rPr>
                <w:rFonts w:ascii="標楷體" w:eastAsia="標楷體" w:hAnsi="標楷體"/>
                <w:b w:val="0"/>
                <w:sz w:val="24"/>
                <w:szCs w:val="26"/>
              </w:rPr>
            </w:pPr>
            <w:r w:rsidRPr="009F2854">
              <w:rPr>
                <w:rFonts w:ascii="標楷體" w:eastAsia="標楷體" w:hAnsi="標楷體"/>
                <w:b w:val="0"/>
                <w:sz w:val="24"/>
                <w:szCs w:val="26"/>
              </w:rPr>
              <w:t>情境設定</w:t>
            </w:r>
          </w:p>
          <w:p w14:paraId="253759CC" w14:textId="77777777" w:rsidR="00247F92" w:rsidRPr="009F2854" w:rsidRDefault="00247F92" w:rsidP="00247F92">
            <w:pPr>
              <w:spacing w:line="240" w:lineRule="auto"/>
              <w:jc w:val="left"/>
              <w:rPr>
                <w:rFonts w:ascii="標楷體" w:eastAsia="標楷體" w:hAnsi="標楷體"/>
                <w:b w:val="0"/>
                <w:sz w:val="24"/>
                <w:szCs w:val="26"/>
              </w:rPr>
            </w:pPr>
            <w:r w:rsidRPr="009F2854">
              <w:rPr>
                <w:rFonts w:ascii="標楷體" w:eastAsia="標楷體" w:hAnsi="標楷體" w:hint="eastAsia"/>
                <w:b w:val="0"/>
                <w:sz w:val="24"/>
                <w:szCs w:val="26"/>
              </w:rPr>
              <w:t>(</w:t>
            </w:r>
            <w:r w:rsidRPr="009F2854">
              <w:rPr>
                <w:rFonts w:ascii="標楷體" w:eastAsia="標楷體" w:hAnsi="標楷體"/>
                <w:b w:val="0"/>
                <w:sz w:val="24"/>
                <w:szCs w:val="26"/>
              </w:rPr>
              <w:t>狀況內容</w:t>
            </w:r>
            <w:r w:rsidRPr="009F2854">
              <w:rPr>
                <w:rFonts w:ascii="標楷體" w:eastAsia="標楷體" w:hAnsi="標楷體" w:hint="eastAsia"/>
                <w:b w:val="0"/>
                <w:sz w:val="24"/>
                <w:szCs w:val="26"/>
              </w:rPr>
              <w:t>)</w:t>
            </w:r>
          </w:p>
        </w:tc>
        <w:tc>
          <w:tcPr>
            <w:tcW w:w="643" w:type="pct"/>
            <w:vMerge w:val="restart"/>
            <w:shd w:val="clear" w:color="auto" w:fill="BFBFBF"/>
            <w:vAlign w:val="center"/>
          </w:tcPr>
          <w:p w14:paraId="577CA333" w14:textId="77777777" w:rsidR="00247F92" w:rsidRPr="009F2854" w:rsidRDefault="00247F92" w:rsidP="00247F92">
            <w:pPr>
              <w:spacing w:line="240" w:lineRule="auto"/>
              <w:jc w:val="left"/>
              <w:rPr>
                <w:rFonts w:ascii="標楷體" w:eastAsia="標楷體" w:hAnsi="標楷體"/>
                <w:b w:val="0"/>
                <w:sz w:val="24"/>
                <w:szCs w:val="26"/>
              </w:rPr>
            </w:pPr>
            <w:r w:rsidRPr="009F2854">
              <w:rPr>
                <w:rFonts w:ascii="標楷體" w:eastAsia="標楷體" w:hAnsi="標楷體"/>
                <w:b w:val="0"/>
                <w:sz w:val="24"/>
                <w:szCs w:val="26"/>
              </w:rPr>
              <w:t>指揮官：</w:t>
            </w:r>
            <w:ins w:id="463" w:author="陳育瑩" w:date="2024-03-09T20:38:00Z">
              <w:r w:rsidRPr="009F2854">
                <w:rPr>
                  <w:rFonts w:ascii="標楷體" w:eastAsia="標楷體" w:hAnsi="標楷體" w:hint="eastAsia"/>
                  <w:b w:val="0"/>
                  <w:sz w:val="24"/>
                  <w:szCs w:val="26"/>
                </w:rPr>
                <w:t>朱聖雯</w:t>
              </w:r>
            </w:ins>
            <w:del w:id="464" w:author="陳育瑩" w:date="2024-03-09T20:38:00Z">
              <w:r w:rsidRPr="009F2854" w:rsidDel="00F94318">
                <w:rPr>
                  <w:rFonts w:ascii="標楷體" w:eastAsia="標楷體" w:hAnsi="標楷體"/>
                  <w:b w:val="0"/>
                  <w:sz w:val="24"/>
                  <w:szCs w:val="26"/>
                </w:rPr>
                <w:delText>劉文章</w:delText>
              </w:r>
            </w:del>
          </w:p>
          <w:p w14:paraId="638DCF4A" w14:textId="77777777" w:rsidR="00247F92" w:rsidRPr="009F2854" w:rsidRDefault="00247F92" w:rsidP="00247F92">
            <w:pPr>
              <w:spacing w:line="240" w:lineRule="auto"/>
              <w:jc w:val="left"/>
              <w:rPr>
                <w:rFonts w:ascii="標楷體" w:eastAsia="標楷體" w:hAnsi="標楷體"/>
                <w:b w:val="0"/>
                <w:sz w:val="24"/>
                <w:szCs w:val="26"/>
              </w:rPr>
            </w:pPr>
            <w:r w:rsidRPr="009F2854">
              <w:rPr>
                <w:rFonts w:ascii="標楷體" w:eastAsia="標楷體" w:hAnsi="標楷體"/>
                <w:b w:val="0"/>
                <w:sz w:val="24"/>
                <w:szCs w:val="26"/>
              </w:rPr>
              <w:t>指揮官代理人：</w:t>
            </w:r>
          </w:p>
          <w:p w14:paraId="52563C13" w14:textId="77777777" w:rsidR="00247F92" w:rsidRPr="009F2854" w:rsidRDefault="00247F92" w:rsidP="00247F92">
            <w:pPr>
              <w:spacing w:line="240" w:lineRule="auto"/>
              <w:jc w:val="left"/>
              <w:rPr>
                <w:ins w:id="465" w:author="陳育瑩" w:date="2024-03-09T20:38:00Z"/>
                <w:rFonts w:ascii="標楷體" w:eastAsia="標楷體" w:hAnsi="標楷體"/>
                <w:b w:val="0"/>
                <w:sz w:val="24"/>
                <w:szCs w:val="26"/>
              </w:rPr>
            </w:pPr>
            <w:ins w:id="466" w:author="陳育瑩" w:date="2024-03-09T20:38:00Z">
              <w:r w:rsidRPr="009F2854">
                <w:rPr>
                  <w:rFonts w:ascii="標楷體" w:eastAsia="標楷體" w:hAnsi="標楷體" w:hint="eastAsia"/>
                  <w:b w:val="0"/>
                  <w:sz w:val="24"/>
                  <w:szCs w:val="26"/>
                </w:rPr>
                <w:t>李緯奇</w:t>
              </w:r>
            </w:ins>
          </w:p>
          <w:p w14:paraId="514B77D9" w14:textId="77777777" w:rsidR="00247F92" w:rsidRPr="009F2854" w:rsidDel="00F94318" w:rsidRDefault="00247F92">
            <w:pPr>
              <w:spacing w:line="240" w:lineRule="auto"/>
              <w:jc w:val="left"/>
              <w:rPr>
                <w:del w:id="467" w:author="陳育瑩" w:date="2024-03-09T20:38:00Z"/>
                <w:rFonts w:ascii="標楷體" w:eastAsia="標楷體" w:hAnsi="標楷體"/>
                <w:b w:val="0"/>
                <w:sz w:val="24"/>
                <w:szCs w:val="26"/>
              </w:rPr>
              <w:pPrChange w:id="468" w:author="陳育瑩" w:date="2024-03-09T20:38:00Z">
                <w:pPr>
                  <w:ind w:left="12"/>
                  <w:jc w:val="left"/>
                </w:pPr>
              </w:pPrChange>
            </w:pPr>
            <w:del w:id="469" w:author="陳育瑩" w:date="2024-03-09T20:38:00Z">
              <w:r w:rsidRPr="009F2854" w:rsidDel="00F94318">
                <w:rPr>
                  <w:rFonts w:ascii="標楷體" w:eastAsia="標楷體" w:hAnsi="標楷體"/>
                  <w:b w:val="0"/>
                  <w:sz w:val="24"/>
                  <w:szCs w:val="26"/>
                </w:rPr>
                <w:delText>張芸淇</w:delText>
              </w:r>
            </w:del>
          </w:p>
          <w:p w14:paraId="57419C98" w14:textId="77777777" w:rsidR="00247F92" w:rsidRPr="009F2854" w:rsidRDefault="00247F92">
            <w:pPr>
              <w:spacing w:line="240" w:lineRule="auto"/>
              <w:jc w:val="left"/>
              <w:rPr>
                <w:rFonts w:ascii="標楷體" w:eastAsia="標楷體" w:hAnsi="標楷體"/>
                <w:b w:val="0"/>
                <w:sz w:val="24"/>
                <w:szCs w:val="26"/>
              </w:rPr>
              <w:pPrChange w:id="470" w:author="陳育瑩" w:date="2024-03-09T20:38:00Z">
                <w:pPr>
                  <w:ind w:left="12"/>
                  <w:jc w:val="left"/>
                </w:pPr>
              </w:pPrChange>
            </w:pPr>
            <w:r w:rsidRPr="009F2854">
              <w:rPr>
                <w:rFonts w:ascii="標楷體" w:eastAsia="標楷體" w:hAnsi="標楷體"/>
                <w:b w:val="0"/>
                <w:sz w:val="24"/>
                <w:szCs w:val="26"/>
              </w:rPr>
              <w:t>發言人：</w:t>
            </w:r>
            <w:ins w:id="471" w:author="陳育瑩" w:date="2024-03-09T20:38:00Z">
              <w:r w:rsidRPr="009F2854">
                <w:rPr>
                  <w:rFonts w:ascii="標楷體" w:eastAsia="標楷體" w:hAnsi="標楷體" w:hint="eastAsia"/>
                  <w:b w:val="0"/>
                  <w:sz w:val="24"/>
                  <w:szCs w:val="26"/>
                </w:rPr>
                <w:t>李緯奇</w:t>
              </w:r>
            </w:ins>
            <w:del w:id="472" w:author="陳育瑩" w:date="2024-03-09T20:38:00Z">
              <w:r w:rsidRPr="009F2854" w:rsidDel="00F94318">
                <w:rPr>
                  <w:rFonts w:ascii="標楷體" w:eastAsia="標楷體" w:hAnsi="標楷體"/>
                  <w:b w:val="0"/>
                  <w:sz w:val="24"/>
                  <w:szCs w:val="26"/>
                </w:rPr>
                <w:delText xml:space="preserve">梅藝瀧 </w:delText>
              </w:r>
            </w:del>
          </w:p>
        </w:tc>
        <w:tc>
          <w:tcPr>
            <w:tcW w:w="645" w:type="pct"/>
            <w:shd w:val="clear" w:color="auto" w:fill="BFBFBF"/>
          </w:tcPr>
          <w:p w14:paraId="0B21481E" w14:textId="77777777" w:rsidR="00247F92" w:rsidRPr="009F2854" w:rsidRDefault="00247F92" w:rsidP="00247F92">
            <w:pPr>
              <w:spacing w:line="240" w:lineRule="auto"/>
              <w:jc w:val="center"/>
              <w:rPr>
                <w:rFonts w:ascii="標楷體" w:eastAsia="標楷體" w:hAnsi="標楷體"/>
                <w:b w:val="0"/>
                <w:sz w:val="24"/>
                <w:szCs w:val="26"/>
              </w:rPr>
            </w:pPr>
            <w:r w:rsidRPr="009F2854">
              <w:rPr>
                <w:rFonts w:ascii="標楷體" w:eastAsia="標楷體" w:hAnsi="標楷體"/>
                <w:b w:val="0"/>
                <w:sz w:val="24"/>
                <w:szCs w:val="26"/>
              </w:rPr>
              <w:t>通報組</w:t>
            </w:r>
          </w:p>
        </w:tc>
        <w:tc>
          <w:tcPr>
            <w:tcW w:w="829" w:type="pct"/>
            <w:shd w:val="clear" w:color="auto" w:fill="BFBFBF"/>
          </w:tcPr>
          <w:p w14:paraId="16D852A9" w14:textId="77777777" w:rsidR="00247F92" w:rsidRPr="009F2854" w:rsidDel="00E14479" w:rsidRDefault="00247F92">
            <w:pPr>
              <w:spacing w:line="240" w:lineRule="auto"/>
              <w:jc w:val="center"/>
              <w:rPr>
                <w:del w:id="473" w:author="陳育瑩" w:date="2024-03-09T20:57:00Z"/>
                <w:rFonts w:ascii="標楷體" w:eastAsia="標楷體" w:hAnsi="標楷體"/>
                <w:b w:val="0"/>
                <w:sz w:val="24"/>
                <w:szCs w:val="26"/>
              </w:rPr>
              <w:pPrChange w:id="474" w:author="陳育瑩" w:date="2024-03-09T20:57:00Z">
                <w:pPr>
                  <w:ind w:left="31"/>
                  <w:jc w:val="left"/>
                </w:pPr>
              </w:pPrChange>
            </w:pPr>
            <w:r w:rsidRPr="009F2854">
              <w:rPr>
                <w:rFonts w:ascii="標楷體" w:eastAsia="標楷體" w:hAnsi="標楷體"/>
                <w:b w:val="0"/>
                <w:sz w:val="24"/>
                <w:szCs w:val="26"/>
              </w:rPr>
              <w:t>避難引導組</w:t>
            </w:r>
          </w:p>
          <w:p w14:paraId="03E7D3DF" w14:textId="77777777" w:rsidR="00247F92" w:rsidRPr="009F2854" w:rsidRDefault="00247F92">
            <w:pPr>
              <w:spacing w:line="240" w:lineRule="auto"/>
              <w:jc w:val="center"/>
              <w:rPr>
                <w:rFonts w:ascii="標楷體" w:eastAsia="標楷體" w:hAnsi="標楷體"/>
                <w:b w:val="0"/>
                <w:sz w:val="24"/>
                <w:szCs w:val="26"/>
              </w:rPr>
              <w:pPrChange w:id="475" w:author="陳育瑩" w:date="2024-03-09T20:57:00Z">
                <w:pPr>
                  <w:ind w:left="35"/>
                  <w:jc w:val="left"/>
                </w:pPr>
              </w:pPrChange>
            </w:pPr>
            <w:del w:id="476" w:author="陳育瑩" w:date="2024-03-09T20:56:00Z">
              <w:r w:rsidRPr="009F2854" w:rsidDel="00E14479">
                <w:rPr>
                  <w:rFonts w:ascii="標楷體" w:eastAsia="標楷體" w:hAnsi="標楷體"/>
                  <w:b w:val="0"/>
                  <w:sz w:val="24"/>
                  <w:szCs w:val="26"/>
                </w:rPr>
                <w:delText>搶救組</w:delText>
              </w:r>
            </w:del>
          </w:p>
        </w:tc>
        <w:tc>
          <w:tcPr>
            <w:tcW w:w="1105" w:type="pct"/>
            <w:shd w:val="clear" w:color="auto" w:fill="BFBFBF"/>
          </w:tcPr>
          <w:p w14:paraId="6FB7C782" w14:textId="77777777" w:rsidR="00247F92" w:rsidRPr="009F2854" w:rsidDel="005D4632" w:rsidRDefault="00247F92">
            <w:pPr>
              <w:spacing w:line="240" w:lineRule="auto"/>
              <w:jc w:val="center"/>
              <w:rPr>
                <w:del w:id="477" w:author="陳育瑩" w:date="2024-03-09T21:01:00Z"/>
                <w:rFonts w:ascii="標楷體" w:eastAsia="標楷體" w:hAnsi="標楷體"/>
                <w:b w:val="0"/>
                <w:sz w:val="24"/>
                <w:szCs w:val="26"/>
              </w:rPr>
              <w:pPrChange w:id="478" w:author="陳育瑩" w:date="2024-03-09T23:45:00Z">
                <w:pPr>
                  <w:ind w:left="23"/>
                  <w:jc w:val="left"/>
                </w:pPr>
              </w:pPrChange>
            </w:pPr>
            <w:del w:id="479" w:author="陳育瑩" w:date="2024-03-09T23:44:00Z">
              <w:r w:rsidRPr="009F2854" w:rsidDel="00A328B8">
                <w:rPr>
                  <w:rFonts w:ascii="標楷體" w:eastAsia="標楷體" w:hAnsi="標楷體"/>
                  <w:b w:val="0"/>
                  <w:strike/>
                  <w:color w:val="FF0000"/>
                  <w:sz w:val="24"/>
                  <w:szCs w:val="26"/>
                  <w:rPrChange w:id="480" w:author="陳育瑩" w:date="2024-03-09T21:13:00Z">
                    <w:rPr>
                      <w:sz w:val="24"/>
                    </w:rPr>
                  </w:rPrChange>
                </w:rPr>
                <w:delText>安全防護組</w:delText>
              </w:r>
            </w:del>
            <w:ins w:id="481" w:author="陳育瑩" w:date="2024-03-09T20:56:00Z">
              <w:r w:rsidRPr="009F2854">
                <w:rPr>
                  <w:rFonts w:ascii="標楷體" w:eastAsia="標楷體" w:hAnsi="標楷體"/>
                  <w:b w:val="0"/>
                  <w:sz w:val="24"/>
                  <w:szCs w:val="26"/>
                </w:rPr>
                <w:t>搶救組</w:t>
              </w:r>
            </w:ins>
          </w:p>
          <w:p w14:paraId="786DBA96" w14:textId="77777777" w:rsidR="00247F92" w:rsidRPr="009F2854" w:rsidRDefault="00247F92">
            <w:pPr>
              <w:spacing w:line="240" w:lineRule="auto"/>
              <w:jc w:val="center"/>
              <w:rPr>
                <w:rFonts w:ascii="標楷體" w:eastAsia="標楷體" w:hAnsi="標楷體"/>
                <w:b w:val="0"/>
                <w:sz w:val="24"/>
                <w:szCs w:val="26"/>
              </w:rPr>
              <w:pPrChange w:id="482" w:author="陳育瑩" w:date="2024-03-09T23:45:00Z">
                <w:pPr>
                  <w:ind w:left="24"/>
                  <w:jc w:val="left"/>
                </w:pPr>
              </w:pPrChange>
            </w:pPr>
            <w:del w:id="483" w:author="陳育瑩" w:date="2024-03-09T21:00:00Z">
              <w:r w:rsidRPr="009F2854" w:rsidDel="005D4632">
                <w:rPr>
                  <w:rFonts w:ascii="標楷體" w:eastAsia="標楷體" w:hAnsi="標楷體"/>
                  <w:b w:val="0"/>
                  <w:sz w:val="24"/>
                  <w:szCs w:val="26"/>
                </w:rPr>
                <w:delText>緊急救護組</w:delText>
              </w:r>
            </w:del>
          </w:p>
        </w:tc>
        <w:tc>
          <w:tcPr>
            <w:tcW w:w="626" w:type="pct"/>
            <w:shd w:val="clear" w:color="auto" w:fill="BFBFBF"/>
          </w:tcPr>
          <w:p w14:paraId="249C1025" w14:textId="1BC66899" w:rsidR="00247F92" w:rsidRPr="009F2854" w:rsidRDefault="00484954" w:rsidP="00247F92">
            <w:pPr>
              <w:spacing w:line="240" w:lineRule="auto"/>
              <w:jc w:val="center"/>
              <w:rPr>
                <w:rFonts w:ascii="標楷體" w:eastAsia="標楷體" w:hAnsi="標楷體"/>
                <w:b w:val="0"/>
                <w:sz w:val="24"/>
                <w:szCs w:val="26"/>
              </w:rPr>
            </w:pPr>
            <w:r>
              <w:rPr>
                <w:rFonts w:ascii="標楷體" w:eastAsia="標楷體" w:hAnsi="標楷體" w:hint="eastAsia"/>
                <w:b w:val="0"/>
                <w:sz w:val="24"/>
                <w:szCs w:val="26"/>
              </w:rPr>
              <w:t>學</w:t>
            </w:r>
            <w:r w:rsidR="00247F92" w:rsidRPr="009F2854">
              <w:rPr>
                <w:rFonts w:ascii="標楷體" w:eastAsia="標楷體" w:hAnsi="標楷體"/>
                <w:b w:val="0"/>
                <w:sz w:val="24"/>
                <w:szCs w:val="26"/>
              </w:rPr>
              <w:t>生</w:t>
            </w:r>
          </w:p>
        </w:tc>
      </w:tr>
      <w:tr w:rsidR="00350FD9" w:rsidRPr="00556320" w:rsidDel="005D4632" w14:paraId="644FBDDE" w14:textId="77777777" w:rsidTr="009F2854">
        <w:trPr>
          <w:tblHeader/>
        </w:trPr>
        <w:tc>
          <w:tcPr>
            <w:tcW w:w="390" w:type="pct"/>
            <w:vMerge/>
          </w:tcPr>
          <w:p w14:paraId="0D31D57A" w14:textId="77777777" w:rsidR="00350FD9" w:rsidRPr="009F2854" w:rsidRDefault="00350FD9" w:rsidP="00350FD9">
            <w:pPr>
              <w:spacing w:line="240" w:lineRule="auto"/>
              <w:jc w:val="left"/>
              <w:rPr>
                <w:rFonts w:ascii="標楷體" w:eastAsia="標楷體" w:hAnsi="標楷體"/>
                <w:b w:val="0"/>
                <w:sz w:val="24"/>
                <w:szCs w:val="26"/>
              </w:rPr>
            </w:pPr>
          </w:p>
        </w:tc>
        <w:tc>
          <w:tcPr>
            <w:tcW w:w="280" w:type="pct"/>
            <w:vMerge/>
          </w:tcPr>
          <w:p w14:paraId="4BD75E4B" w14:textId="77777777" w:rsidR="00350FD9" w:rsidRPr="009F2854" w:rsidRDefault="00350FD9" w:rsidP="00350FD9">
            <w:pPr>
              <w:spacing w:line="240" w:lineRule="auto"/>
              <w:jc w:val="left"/>
              <w:rPr>
                <w:rFonts w:ascii="標楷體" w:eastAsia="標楷體" w:hAnsi="標楷體"/>
                <w:b w:val="0"/>
                <w:sz w:val="24"/>
                <w:szCs w:val="26"/>
              </w:rPr>
            </w:pPr>
          </w:p>
        </w:tc>
        <w:tc>
          <w:tcPr>
            <w:tcW w:w="482" w:type="pct"/>
            <w:vMerge/>
          </w:tcPr>
          <w:p w14:paraId="20494D32" w14:textId="77777777" w:rsidR="00350FD9" w:rsidRPr="009F2854" w:rsidRDefault="00350FD9" w:rsidP="00350FD9">
            <w:pPr>
              <w:spacing w:line="240" w:lineRule="auto"/>
              <w:jc w:val="left"/>
              <w:rPr>
                <w:rFonts w:ascii="標楷體" w:eastAsia="標楷體" w:hAnsi="標楷體"/>
                <w:b w:val="0"/>
                <w:sz w:val="24"/>
                <w:szCs w:val="26"/>
              </w:rPr>
            </w:pPr>
          </w:p>
        </w:tc>
        <w:tc>
          <w:tcPr>
            <w:tcW w:w="643" w:type="pct"/>
            <w:vMerge/>
          </w:tcPr>
          <w:p w14:paraId="37234ADC" w14:textId="77777777" w:rsidR="00350FD9" w:rsidRPr="009F2854" w:rsidRDefault="00350FD9" w:rsidP="00350FD9">
            <w:pPr>
              <w:spacing w:line="240" w:lineRule="auto"/>
              <w:jc w:val="left"/>
              <w:rPr>
                <w:rFonts w:ascii="標楷體" w:eastAsia="標楷體" w:hAnsi="標楷體"/>
                <w:b w:val="0"/>
                <w:sz w:val="24"/>
                <w:szCs w:val="26"/>
              </w:rPr>
            </w:pPr>
          </w:p>
        </w:tc>
        <w:tc>
          <w:tcPr>
            <w:tcW w:w="645" w:type="pct"/>
            <w:shd w:val="clear" w:color="auto" w:fill="BFBFBF"/>
            <w:vAlign w:val="center"/>
          </w:tcPr>
          <w:p w14:paraId="5FFBAFA3" w14:textId="77777777" w:rsidR="00350FD9" w:rsidRPr="009F2854" w:rsidRDefault="00350FD9" w:rsidP="00350FD9">
            <w:pPr>
              <w:spacing w:line="240" w:lineRule="auto"/>
              <w:jc w:val="center"/>
              <w:rPr>
                <w:rFonts w:ascii="標楷體" w:eastAsia="標楷體" w:hAnsi="標楷體"/>
                <w:b w:val="0"/>
                <w:sz w:val="24"/>
                <w:szCs w:val="26"/>
              </w:rPr>
            </w:pPr>
            <w:r w:rsidRPr="009F2854">
              <w:rPr>
                <w:rFonts w:ascii="標楷體" w:eastAsia="標楷體" w:hAnsi="標楷體"/>
                <w:b w:val="0"/>
                <w:sz w:val="24"/>
                <w:szCs w:val="26"/>
              </w:rPr>
              <w:t>組長：</w:t>
            </w:r>
            <w:ins w:id="484" w:author="陳育瑩" w:date="2024-03-09T20:48:00Z">
              <w:r w:rsidRPr="009F2854">
                <w:rPr>
                  <w:rFonts w:ascii="標楷體" w:eastAsia="標楷體" w:hAnsi="標楷體" w:hint="eastAsia"/>
                  <w:b w:val="0"/>
                  <w:sz w:val="24"/>
                  <w:szCs w:val="26"/>
                </w:rPr>
                <w:t>陳育瑩</w:t>
              </w:r>
            </w:ins>
          </w:p>
        </w:tc>
        <w:tc>
          <w:tcPr>
            <w:tcW w:w="829" w:type="pct"/>
            <w:shd w:val="clear" w:color="auto" w:fill="BFBFBF"/>
            <w:vAlign w:val="center"/>
          </w:tcPr>
          <w:p w14:paraId="558DF8A0" w14:textId="77777777" w:rsidR="00350FD9" w:rsidRPr="009F2854" w:rsidRDefault="00350FD9" w:rsidP="00350FD9">
            <w:pPr>
              <w:spacing w:line="240" w:lineRule="auto"/>
              <w:jc w:val="center"/>
              <w:rPr>
                <w:rFonts w:ascii="標楷體" w:eastAsia="標楷體" w:hAnsi="標楷體"/>
                <w:b w:val="0"/>
                <w:sz w:val="24"/>
                <w:szCs w:val="26"/>
              </w:rPr>
            </w:pPr>
            <w:r w:rsidRPr="009F2854">
              <w:rPr>
                <w:rFonts w:ascii="標楷體" w:eastAsia="標楷體" w:hAnsi="標楷體"/>
                <w:b w:val="0"/>
                <w:sz w:val="24"/>
                <w:szCs w:val="26"/>
              </w:rPr>
              <w:t>組長：</w:t>
            </w:r>
            <w:ins w:id="485" w:author="陳育瑩" w:date="2024-03-09T20:49:00Z">
              <w:r w:rsidRPr="009F2854">
                <w:rPr>
                  <w:rFonts w:ascii="標楷體" w:eastAsia="標楷體" w:hAnsi="標楷體" w:hint="eastAsia"/>
                  <w:b w:val="0"/>
                  <w:sz w:val="24"/>
                  <w:szCs w:val="26"/>
                  <w:rPrChange w:id="486" w:author="陳育瑩" w:date="2024-03-09T20:55:00Z">
                    <w:rPr>
                      <w:rFonts w:ascii="標楷體" w:eastAsia="標楷體" w:hAnsi="標楷體" w:hint="eastAsia"/>
                      <w:sz w:val="22"/>
                    </w:rPr>
                  </w:rPrChange>
                </w:rPr>
                <w:t>黃文俊</w:t>
              </w:r>
            </w:ins>
          </w:p>
        </w:tc>
        <w:tc>
          <w:tcPr>
            <w:tcW w:w="1105" w:type="pct"/>
            <w:shd w:val="clear" w:color="auto" w:fill="BFBFBF"/>
            <w:vAlign w:val="center"/>
          </w:tcPr>
          <w:p w14:paraId="4287E7FE" w14:textId="63D3C85B" w:rsidR="00350FD9" w:rsidRPr="009F2854" w:rsidRDefault="00350FD9" w:rsidP="00350FD9">
            <w:pPr>
              <w:spacing w:line="240" w:lineRule="auto"/>
              <w:jc w:val="center"/>
              <w:rPr>
                <w:rFonts w:ascii="標楷體" w:eastAsia="標楷體" w:hAnsi="標楷體"/>
                <w:b w:val="0"/>
                <w:sz w:val="24"/>
                <w:szCs w:val="26"/>
              </w:rPr>
            </w:pPr>
            <w:r w:rsidRPr="0027017F">
              <w:rPr>
                <w:rFonts w:ascii="標楷體" w:eastAsia="標楷體" w:hAnsi="標楷體"/>
                <w:b w:val="0"/>
                <w:sz w:val="24"/>
                <w:szCs w:val="26"/>
              </w:rPr>
              <w:t>組長：</w:t>
            </w:r>
            <w:ins w:id="487" w:author="陳育瑩" w:date="2024-03-09T21:02:00Z">
              <w:r w:rsidRPr="0027017F">
                <w:rPr>
                  <w:rFonts w:ascii="標楷體" w:eastAsia="標楷體" w:hAnsi="標楷體" w:hint="eastAsia"/>
                  <w:b w:val="0"/>
                  <w:sz w:val="24"/>
                  <w:szCs w:val="26"/>
                  <w:rPrChange w:id="488" w:author="陳育瑩" w:date="2024-03-09T21:09:00Z">
                    <w:rPr>
                      <w:rFonts w:ascii="標楷體" w:eastAsia="標楷體" w:hAnsi="標楷體" w:hint="eastAsia"/>
                      <w:sz w:val="22"/>
                    </w:rPr>
                  </w:rPrChange>
                </w:rPr>
                <w:t>簡翠芩</w:t>
              </w:r>
            </w:ins>
          </w:p>
        </w:tc>
        <w:tc>
          <w:tcPr>
            <w:tcW w:w="626" w:type="pct"/>
            <w:vMerge w:val="restart"/>
            <w:shd w:val="clear" w:color="auto" w:fill="BFBFBF"/>
            <w:vAlign w:val="center"/>
          </w:tcPr>
          <w:p w14:paraId="72DBDB41" w14:textId="3BC2AB77" w:rsidR="00350FD9" w:rsidRPr="009F2854" w:rsidRDefault="00350FD9" w:rsidP="00350FD9">
            <w:pPr>
              <w:spacing w:line="240" w:lineRule="auto"/>
              <w:jc w:val="left"/>
              <w:rPr>
                <w:rFonts w:ascii="標楷體" w:eastAsia="標楷體" w:hAnsi="標楷體"/>
                <w:b w:val="0"/>
                <w:sz w:val="24"/>
                <w:szCs w:val="26"/>
              </w:rPr>
            </w:pPr>
            <w:ins w:id="489" w:author="陳育瑩" w:date="2024-03-09T21:08:00Z">
              <w:r w:rsidRPr="009F2854">
                <w:rPr>
                  <w:rFonts w:ascii="標楷體" w:eastAsia="標楷體" w:hAnsi="標楷體" w:hint="eastAsia"/>
                  <w:b w:val="0"/>
                  <w:sz w:val="24"/>
                  <w:szCs w:val="26"/>
                  <w:rPrChange w:id="490" w:author="陳育瑩" w:date="2024-03-09T21:08:00Z">
                    <w:rPr>
                      <w:rFonts w:ascii="標楷體" w:eastAsia="標楷體" w:hAnsi="標楷體" w:hint="eastAsia"/>
                      <w:sz w:val="22"/>
                    </w:rPr>
                  </w:rPrChange>
                </w:rPr>
                <w:t>國小</w:t>
              </w:r>
            </w:ins>
            <w:ins w:id="491" w:author="陳育瑩" w:date="2024-03-09T21:09:00Z">
              <w:r w:rsidRPr="009F2854">
                <w:rPr>
                  <w:rFonts w:ascii="標楷體" w:eastAsia="標楷體" w:hAnsi="標楷體" w:hint="eastAsia"/>
                  <w:b w:val="0"/>
                  <w:sz w:val="24"/>
                  <w:szCs w:val="26"/>
                </w:rPr>
                <w:t>生</w:t>
              </w:r>
            </w:ins>
            <w:r w:rsidRPr="009F2854">
              <w:rPr>
                <w:rFonts w:ascii="標楷體" w:eastAsia="標楷體" w:hAnsi="標楷體"/>
                <w:b w:val="0"/>
                <w:sz w:val="24"/>
                <w:szCs w:val="26"/>
              </w:rPr>
              <w:t>(</w:t>
            </w:r>
            <w:ins w:id="492" w:author="陳育瑩" w:date="2024-03-09T21:08:00Z">
              <w:r w:rsidRPr="009F2854">
                <w:rPr>
                  <w:rFonts w:ascii="標楷體" w:eastAsia="標楷體" w:hAnsi="標楷體"/>
                  <w:b w:val="0"/>
                  <w:sz w:val="24"/>
                  <w:szCs w:val="26"/>
                  <w:rPrChange w:id="493" w:author="陳育瑩" w:date="2024-03-09T21:08:00Z">
                    <w:rPr>
                      <w:rFonts w:ascii="標楷體" w:eastAsia="標楷體" w:hAnsi="標楷體"/>
                      <w:sz w:val="22"/>
                    </w:rPr>
                  </w:rPrChange>
                </w:rPr>
                <w:t>7</w:t>
              </w:r>
            </w:ins>
            <w:r w:rsidR="005B4346">
              <w:rPr>
                <w:rFonts w:ascii="標楷體" w:eastAsia="標楷體" w:hAnsi="標楷體"/>
                <w:b w:val="0"/>
                <w:sz w:val="24"/>
                <w:szCs w:val="26"/>
              </w:rPr>
              <w:t>2</w:t>
            </w:r>
            <w:r w:rsidRPr="009F2854">
              <w:rPr>
                <w:rFonts w:ascii="標楷體" w:eastAsia="標楷體" w:hAnsi="標楷體"/>
                <w:b w:val="0"/>
                <w:sz w:val="24"/>
                <w:szCs w:val="26"/>
              </w:rPr>
              <w:t>)</w:t>
            </w:r>
          </w:p>
          <w:p w14:paraId="34F634AE" w14:textId="11D0BA6F" w:rsidR="00350FD9" w:rsidRPr="009F2854" w:rsidDel="005D4632" w:rsidRDefault="00350FD9" w:rsidP="00350FD9">
            <w:pPr>
              <w:spacing w:line="240" w:lineRule="auto"/>
              <w:jc w:val="left"/>
              <w:rPr>
                <w:rFonts w:ascii="標楷體" w:eastAsia="標楷體" w:hAnsi="標楷體"/>
                <w:b w:val="0"/>
                <w:sz w:val="24"/>
                <w:szCs w:val="26"/>
              </w:rPr>
            </w:pPr>
            <w:ins w:id="494" w:author="陳育瑩" w:date="2024-03-09T21:06:00Z">
              <w:r w:rsidRPr="009F2854">
                <w:rPr>
                  <w:rFonts w:ascii="標楷體" w:eastAsia="標楷體" w:hAnsi="標楷體" w:hint="eastAsia"/>
                  <w:b w:val="0"/>
                  <w:sz w:val="24"/>
                  <w:szCs w:val="26"/>
                  <w:rPrChange w:id="495" w:author="陳育瑩" w:date="2024-03-09T21:08:00Z">
                    <w:rPr>
                      <w:rFonts w:ascii="標楷體" w:eastAsia="標楷體" w:hAnsi="標楷體" w:hint="eastAsia"/>
                      <w:sz w:val="22"/>
                    </w:rPr>
                  </w:rPrChange>
                </w:rPr>
                <w:t>幼兒園</w:t>
              </w:r>
            </w:ins>
            <w:ins w:id="496" w:author="陳育瑩" w:date="2024-03-09T21:09:00Z">
              <w:r w:rsidRPr="009F2854">
                <w:rPr>
                  <w:rFonts w:ascii="標楷體" w:eastAsia="標楷體" w:hAnsi="標楷體" w:hint="eastAsia"/>
                  <w:b w:val="0"/>
                  <w:sz w:val="24"/>
                  <w:szCs w:val="26"/>
                </w:rPr>
                <w:t>生</w:t>
              </w:r>
            </w:ins>
            <w:r w:rsidRPr="009F2854">
              <w:rPr>
                <w:rFonts w:ascii="標楷體" w:eastAsia="標楷體" w:hAnsi="標楷體"/>
                <w:b w:val="0"/>
                <w:sz w:val="24"/>
                <w:szCs w:val="26"/>
              </w:rPr>
              <w:t>(</w:t>
            </w:r>
            <w:r w:rsidR="00553097">
              <w:rPr>
                <w:rFonts w:ascii="標楷體" w:eastAsia="標楷體" w:hAnsi="標楷體"/>
                <w:b w:val="0"/>
                <w:sz w:val="24"/>
                <w:szCs w:val="26"/>
              </w:rPr>
              <w:t>8</w:t>
            </w:r>
            <w:r w:rsidRPr="009F2854">
              <w:rPr>
                <w:rFonts w:ascii="標楷體" w:eastAsia="標楷體" w:hAnsi="標楷體"/>
                <w:b w:val="0"/>
                <w:sz w:val="24"/>
                <w:szCs w:val="26"/>
              </w:rPr>
              <w:t>)</w:t>
            </w:r>
          </w:p>
        </w:tc>
      </w:tr>
      <w:tr w:rsidR="00CF01C6" w:rsidRPr="00556320" w14:paraId="3B012A6A" w14:textId="77777777" w:rsidTr="009F2854">
        <w:trPr>
          <w:trHeight w:val="883"/>
          <w:tblHeader/>
        </w:trPr>
        <w:tc>
          <w:tcPr>
            <w:tcW w:w="390" w:type="pct"/>
            <w:vMerge/>
          </w:tcPr>
          <w:p w14:paraId="6233D280" w14:textId="77777777" w:rsidR="00CF01C6" w:rsidRPr="009F2854" w:rsidRDefault="00CF01C6" w:rsidP="00CF01C6">
            <w:pPr>
              <w:spacing w:line="240" w:lineRule="auto"/>
              <w:jc w:val="left"/>
              <w:rPr>
                <w:rFonts w:ascii="標楷體" w:eastAsia="標楷體" w:hAnsi="標楷體"/>
                <w:b w:val="0"/>
                <w:sz w:val="24"/>
                <w:szCs w:val="26"/>
              </w:rPr>
            </w:pPr>
          </w:p>
        </w:tc>
        <w:tc>
          <w:tcPr>
            <w:tcW w:w="280" w:type="pct"/>
            <w:vMerge/>
          </w:tcPr>
          <w:p w14:paraId="791F6511" w14:textId="77777777" w:rsidR="00CF01C6" w:rsidRPr="009F2854" w:rsidRDefault="00CF01C6" w:rsidP="00CF01C6">
            <w:pPr>
              <w:spacing w:line="240" w:lineRule="auto"/>
              <w:jc w:val="left"/>
              <w:rPr>
                <w:rFonts w:ascii="標楷體" w:eastAsia="標楷體" w:hAnsi="標楷體"/>
                <w:b w:val="0"/>
                <w:sz w:val="24"/>
                <w:szCs w:val="26"/>
              </w:rPr>
            </w:pPr>
          </w:p>
        </w:tc>
        <w:tc>
          <w:tcPr>
            <w:tcW w:w="482" w:type="pct"/>
            <w:vMerge/>
          </w:tcPr>
          <w:p w14:paraId="447544F2" w14:textId="77777777" w:rsidR="00CF01C6" w:rsidRPr="009F2854" w:rsidRDefault="00CF01C6" w:rsidP="00CF01C6">
            <w:pPr>
              <w:spacing w:line="240" w:lineRule="auto"/>
              <w:jc w:val="left"/>
              <w:rPr>
                <w:rFonts w:ascii="標楷體" w:eastAsia="標楷體" w:hAnsi="標楷體"/>
                <w:b w:val="0"/>
                <w:sz w:val="24"/>
                <w:szCs w:val="26"/>
              </w:rPr>
            </w:pPr>
          </w:p>
        </w:tc>
        <w:tc>
          <w:tcPr>
            <w:tcW w:w="643" w:type="pct"/>
            <w:vMerge/>
          </w:tcPr>
          <w:p w14:paraId="61E2D6D9" w14:textId="77777777" w:rsidR="00CF01C6" w:rsidRPr="009F2854" w:rsidRDefault="00CF01C6" w:rsidP="00CF01C6">
            <w:pPr>
              <w:spacing w:line="240" w:lineRule="auto"/>
              <w:jc w:val="left"/>
              <w:rPr>
                <w:rFonts w:ascii="標楷體" w:eastAsia="標楷體" w:hAnsi="標楷體"/>
                <w:b w:val="0"/>
                <w:sz w:val="24"/>
                <w:szCs w:val="26"/>
              </w:rPr>
            </w:pPr>
          </w:p>
        </w:tc>
        <w:tc>
          <w:tcPr>
            <w:tcW w:w="645" w:type="pct"/>
            <w:shd w:val="clear" w:color="auto" w:fill="BFBFBF"/>
          </w:tcPr>
          <w:p w14:paraId="565921FD" w14:textId="34E2A6C1" w:rsidR="00CF01C6" w:rsidRPr="009F2854" w:rsidRDefault="00CF01C6">
            <w:pPr>
              <w:spacing w:line="240" w:lineRule="auto"/>
              <w:jc w:val="left"/>
              <w:rPr>
                <w:rFonts w:ascii="標楷體" w:eastAsia="標楷體" w:hAnsi="標楷體"/>
                <w:b w:val="0"/>
                <w:sz w:val="24"/>
                <w:szCs w:val="26"/>
                <w:rPrChange w:id="497" w:author="陳育瑩" w:date="2024-03-09T20:53:00Z">
                  <w:rPr/>
                </w:rPrChange>
              </w:rPr>
              <w:pPrChange w:id="498" w:author="陳育瑩" w:date="2024-03-09T20:53:00Z">
                <w:pPr>
                  <w:ind w:left="10"/>
                  <w:jc w:val="left"/>
                </w:pPr>
              </w:pPrChange>
            </w:pPr>
            <w:del w:id="499" w:author="陳育瑩" w:date="2024-03-09T20:48:00Z">
              <w:r w:rsidRPr="0027017F" w:rsidDel="00E14479">
                <w:rPr>
                  <w:rFonts w:ascii="標楷體" w:eastAsia="標楷體" w:hAnsi="標楷體"/>
                  <w:b w:val="0"/>
                  <w:sz w:val="24"/>
                  <w:szCs w:val="26"/>
                </w:rPr>
                <w:delText>吳筱真</w:delText>
              </w:r>
            </w:del>
            <w:r w:rsidRPr="0027017F">
              <w:rPr>
                <w:rFonts w:ascii="標楷體" w:eastAsia="標楷體" w:hAnsi="標楷體"/>
                <w:b w:val="0"/>
                <w:sz w:val="24"/>
                <w:szCs w:val="26"/>
              </w:rPr>
              <w:t>代理：</w:t>
            </w:r>
            <w:r>
              <w:rPr>
                <w:rFonts w:ascii="標楷體" w:eastAsia="標楷體" w:hAnsi="標楷體" w:hint="eastAsia"/>
                <w:b w:val="0"/>
                <w:sz w:val="24"/>
                <w:szCs w:val="26"/>
              </w:rPr>
              <w:t>黃虹霖</w:t>
            </w:r>
            <w:del w:id="500" w:author="陳育瑩" w:date="2024-03-09T20:48:00Z">
              <w:r w:rsidRPr="0027017F" w:rsidDel="00E14479">
                <w:rPr>
                  <w:rFonts w:ascii="標楷體" w:eastAsia="標楷體" w:hAnsi="標楷體"/>
                  <w:b w:val="0"/>
                  <w:sz w:val="24"/>
                  <w:szCs w:val="26"/>
                </w:rPr>
                <w:delText>蔡佩娟</w:delText>
              </w:r>
            </w:del>
            <w:del w:id="501" w:author="陳育瑩" w:date="2024-03-09T20:53:00Z">
              <w:r w:rsidRPr="0027017F" w:rsidDel="00E14479">
                <w:rPr>
                  <w:rFonts w:ascii="標楷體" w:eastAsia="標楷體" w:hAnsi="標楷體"/>
                  <w:b w:val="0"/>
                  <w:sz w:val="24"/>
                  <w:szCs w:val="26"/>
                </w:rPr>
                <w:delText>組員：</w:delText>
              </w:r>
            </w:del>
            <w:del w:id="502" w:author="陳育瑩" w:date="2024-03-09T20:48:00Z">
              <w:r w:rsidRPr="0027017F" w:rsidDel="00E14479">
                <w:rPr>
                  <w:rFonts w:ascii="標楷體" w:eastAsia="標楷體" w:hAnsi="標楷體" w:hint="eastAsia"/>
                  <w:b w:val="0"/>
                  <w:sz w:val="24"/>
                  <w:szCs w:val="26"/>
                </w:rPr>
                <w:delText>4</w:delText>
              </w:r>
            </w:del>
            <w:del w:id="503" w:author="陳育瑩" w:date="2024-03-09T20:49:00Z">
              <w:r w:rsidRPr="0027017F" w:rsidDel="00E14479">
                <w:rPr>
                  <w:rFonts w:ascii="標楷體" w:eastAsia="標楷體" w:hAnsi="標楷體"/>
                  <w:b w:val="0"/>
                  <w:sz w:val="24"/>
                  <w:szCs w:val="26"/>
                </w:rPr>
                <w:delText xml:space="preserve"> 人</w:delText>
              </w:r>
            </w:del>
            <w:del w:id="504" w:author="陳育瑩" w:date="2024-03-09T20:53:00Z">
              <w:r w:rsidRPr="0027017F" w:rsidDel="00E14479">
                <w:rPr>
                  <w:rFonts w:ascii="標楷體" w:eastAsia="標楷體" w:hAnsi="標楷體"/>
                  <w:b w:val="0"/>
                  <w:sz w:val="24"/>
                  <w:szCs w:val="26"/>
                </w:rPr>
                <w:delText xml:space="preserve">  </w:delText>
              </w:r>
            </w:del>
          </w:p>
        </w:tc>
        <w:tc>
          <w:tcPr>
            <w:tcW w:w="829" w:type="pct"/>
            <w:shd w:val="clear" w:color="auto" w:fill="BFBFBF"/>
          </w:tcPr>
          <w:p w14:paraId="5E7507F6" w14:textId="77777777" w:rsidR="00CF01C6" w:rsidRPr="0027017F" w:rsidRDefault="00CF01C6" w:rsidP="00CF01C6">
            <w:pPr>
              <w:spacing w:line="240" w:lineRule="auto"/>
              <w:jc w:val="left"/>
              <w:rPr>
                <w:ins w:id="505" w:author="文章 劉" w:date="2024-02-11T14:32:00Z"/>
                <w:rFonts w:ascii="標楷體" w:eastAsia="標楷體" w:hAnsi="標楷體"/>
                <w:b w:val="0"/>
                <w:sz w:val="24"/>
                <w:szCs w:val="26"/>
              </w:rPr>
            </w:pPr>
            <w:del w:id="506" w:author="陳育瑩" w:date="2024-03-09T20:49:00Z">
              <w:r w:rsidRPr="0027017F" w:rsidDel="00E14479">
                <w:rPr>
                  <w:rFonts w:ascii="標楷體" w:eastAsia="標楷體" w:hAnsi="標楷體"/>
                  <w:b w:val="0"/>
                  <w:sz w:val="24"/>
                  <w:szCs w:val="26"/>
                </w:rPr>
                <w:delText>陳民峰</w:delText>
              </w:r>
            </w:del>
            <w:r w:rsidRPr="0027017F">
              <w:rPr>
                <w:rFonts w:ascii="標楷體" w:eastAsia="標楷體" w:hAnsi="標楷體"/>
                <w:b w:val="0"/>
                <w:sz w:val="24"/>
                <w:szCs w:val="26"/>
              </w:rPr>
              <w:t>代理：</w:t>
            </w:r>
            <w:ins w:id="507" w:author="陳育瑩" w:date="2024-03-09T20:53:00Z">
              <w:r w:rsidRPr="0027017F">
                <w:rPr>
                  <w:rFonts w:ascii="標楷體" w:eastAsia="標楷體" w:hAnsi="標楷體" w:hint="eastAsia"/>
                  <w:b w:val="0"/>
                  <w:sz w:val="24"/>
                  <w:szCs w:val="26"/>
                  <w:rPrChange w:id="508" w:author="陳育瑩" w:date="2024-03-09T20:55:00Z">
                    <w:rPr>
                      <w:rFonts w:ascii="標楷體" w:eastAsia="標楷體" w:hAnsi="標楷體" w:hint="eastAsia"/>
                      <w:sz w:val="22"/>
                    </w:rPr>
                  </w:rPrChange>
                </w:rPr>
                <w:t>許燕萍</w:t>
              </w:r>
            </w:ins>
            <w:del w:id="509" w:author="陳育瑩" w:date="2024-03-09T20:53:00Z">
              <w:r w:rsidRPr="0027017F" w:rsidDel="00E14479">
                <w:rPr>
                  <w:rFonts w:ascii="標楷體" w:eastAsia="標楷體" w:hAnsi="標楷體"/>
                  <w:b w:val="0"/>
                  <w:sz w:val="24"/>
                  <w:szCs w:val="26"/>
                </w:rPr>
                <w:delText>許曼淳</w:delText>
              </w:r>
            </w:del>
          </w:p>
          <w:p w14:paraId="4ABF5370" w14:textId="77777777" w:rsidR="00CF01C6" w:rsidRPr="00C96AE0" w:rsidRDefault="00CF01C6" w:rsidP="00CF01C6">
            <w:pPr>
              <w:spacing w:line="240" w:lineRule="auto"/>
              <w:jc w:val="left"/>
              <w:rPr>
                <w:rFonts w:ascii="標楷體" w:eastAsia="標楷體" w:hAnsi="標楷體"/>
                <w:b w:val="0"/>
                <w:sz w:val="20"/>
                <w:szCs w:val="26"/>
              </w:rPr>
            </w:pPr>
            <w:ins w:id="510" w:author="陳育瑩" w:date="2024-03-09T21:05:00Z">
              <w:r w:rsidRPr="00C96AE0">
                <w:rPr>
                  <w:rFonts w:ascii="標楷體" w:eastAsia="標楷體" w:hAnsi="標楷體"/>
                  <w:b w:val="0"/>
                  <w:sz w:val="24"/>
                  <w:szCs w:val="26"/>
                </w:rPr>
                <w:t>組員：</w:t>
              </w:r>
            </w:ins>
            <w:r w:rsidRPr="00C96AE0">
              <w:rPr>
                <w:rFonts w:ascii="標楷體" w:eastAsia="標楷體" w:hAnsi="標楷體" w:hint="eastAsia"/>
                <w:b w:val="0"/>
                <w:sz w:val="20"/>
                <w:szCs w:val="26"/>
              </w:rPr>
              <w:t>簡月霞、賴思嫻</w:t>
            </w:r>
          </w:p>
          <w:p w14:paraId="41D26A28" w14:textId="28F0DF2F" w:rsidR="00CF01C6" w:rsidRPr="009F2854" w:rsidRDefault="00CF01C6" w:rsidP="0094202B">
            <w:pPr>
              <w:spacing w:line="240" w:lineRule="auto"/>
              <w:ind w:leftChars="198" w:left="713"/>
              <w:jc w:val="left"/>
              <w:rPr>
                <w:rFonts w:ascii="標楷體" w:eastAsia="標楷體" w:hAnsi="標楷體"/>
                <w:b w:val="0"/>
                <w:sz w:val="24"/>
                <w:szCs w:val="26"/>
              </w:rPr>
            </w:pPr>
            <w:r w:rsidRPr="00C96AE0">
              <w:rPr>
                <w:rFonts w:ascii="標楷體" w:eastAsia="標楷體" w:hAnsi="標楷體" w:hint="eastAsia"/>
                <w:b w:val="0"/>
                <w:sz w:val="20"/>
                <w:szCs w:val="26"/>
              </w:rPr>
              <w:t>何</w:t>
            </w:r>
            <w:proofErr w:type="gramStart"/>
            <w:r w:rsidRPr="00C96AE0">
              <w:rPr>
                <w:rFonts w:ascii="標楷體" w:eastAsia="標楷體" w:hAnsi="標楷體" w:hint="eastAsia"/>
                <w:b w:val="0"/>
                <w:sz w:val="20"/>
                <w:szCs w:val="26"/>
              </w:rPr>
              <w:t>瑀</w:t>
            </w:r>
            <w:proofErr w:type="gramEnd"/>
            <w:r w:rsidRPr="00C96AE0">
              <w:rPr>
                <w:rFonts w:ascii="標楷體" w:eastAsia="標楷體" w:hAnsi="標楷體" w:hint="eastAsia"/>
                <w:b w:val="0"/>
                <w:sz w:val="20"/>
                <w:szCs w:val="26"/>
              </w:rPr>
              <w:t>棋、導師6人</w:t>
            </w:r>
            <w:del w:id="511" w:author="陳育瑩" w:date="2024-03-09T20:53:00Z">
              <w:r w:rsidRPr="0027017F" w:rsidDel="00E14479">
                <w:rPr>
                  <w:rFonts w:ascii="標楷體" w:eastAsia="標楷體" w:hAnsi="標楷體"/>
                  <w:b w:val="0"/>
                  <w:sz w:val="24"/>
                  <w:szCs w:val="26"/>
                </w:rPr>
                <w:delText>組員：</w:delText>
              </w:r>
            </w:del>
            <w:del w:id="512" w:author="陳育瑩" w:date="2024-03-09T20:49:00Z">
              <w:r w:rsidRPr="0027017F" w:rsidDel="00E14479">
                <w:rPr>
                  <w:rFonts w:ascii="標楷體" w:eastAsia="標楷體" w:hAnsi="標楷體"/>
                  <w:b w:val="0"/>
                  <w:sz w:val="24"/>
                  <w:szCs w:val="26"/>
                </w:rPr>
                <w:delText>18 人+導師</w:delText>
              </w:r>
            </w:del>
            <w:del w:id="513" w:author="陳育瑩" w:date="2024-03-09T20:53:00Z">
              <w:r w:rsidRPr="0027017F" w:rsidDel="00E14479">
                <w:rPr>
                  <w:rFonts w:ascii="標楷體" w:eastAsia="標楷體" w:hAnsi="標楷體"/>
                  <w:b w:val="0"/>
                  <w:sz w:val="24"/>
                  <w:szCs w:val="26"/>
                </w:rPr>
                <w:delText xml:space="preserve">  </w:delText>
              </w:r>
            </w:del>
          </w:p>
        </w:tc>
        <w:tc>
          <w:tcPr>
            <w:tcW w:w="1105" w:type="pct"/>
            <w:shd w:val="clear" w:color="auto" w:fill="BFBFBF"/>
          </w:tcPr>
          <w:p w14:paraId="3BE1FD46" w14:textId="77777777" w:rsidR="00CF01C6" w:rsidRPr="0027017F" w:rsidDel="005D4632" w:rsidRDefault="00CF01C6">
            <w:pPr>
              <w:spacing w:line="240" w:lineRule="auto"/>
              <w:jc w:val="left"/>
              <w:rPr>
                <w:ins w:id="514" w:author="文章 劉" w:date="2024-02-11T14:32:00Z"/>
                <w:del w:id="515" w:author="陳育瑩" w:date="2024-03-09T21:02:00Z"/>
                <w:rFonts w:ascii="標楷體" w:eastAsia="標楷體" w:hAnsi="標楷體"/>
                <w:b w:val="0"/>
                <w:sz w:val="24"/>
                <w:szCs w:val="26"/>
              </w:rPr>
              <w:pPrChange w:id="516" w:author="陳育瑩" w:date="2024-03-09T21:09:00Z">
                <w:pPr>
                  <w:ind w:left="13"/>
                  <w:jc w:val="left"/>
                </w:pPr>
              </w:pPrChange>
            </w:pPr>
            <w:r w:rsidRPr="0027017F">
              <w:rPr>
                <w:rFonts w:ascii="標楷體" w:eastAsia="標楷體" w:hAnsi="標楷體"/>
                <w:b w:val="0"/>
                <w:sz w:val="24"/>
                <w:szCs w:val="26"/>
              </w:rPr>
              <w:t>代理：</w:t>
            </w:r>
            <w:r>
              <w:rPr>
                <w:rFonts w:ascii="標楷體" w:eastAsia="標楷體" w:hAnsi="標楷體" w:hint="eastAsia"/>
                <w:b w:val="0"/>
                <w:sz w:val="24"/>
                <w:szCs w:val="26"/>
              </w:rPr>
              <w:t>簡洛</w:t>
            </w:r>
            <w:r w:rsidRPr="00BF428E">
              <w:rPr>
                <w:rFonts w:ascii="標楷體" w:eastAsia="標楷體" w:hAnsi="標楷體" w:hint="eastAsia"/>
                <w:b w:val="0"/>
                <w:sz w:val="24"/>
                <w:szCs w:val="26"/>
              </w:rPr>
              <w:t>媫</w:t>
            </w:r>
            <w:del w:id="517" w:author="陳育瑩" w:date="2024-03-09T21:02:00Z">
              <w:r w:rsidRPr="0027017F" w:rsidDel="005D4632">
                <w:rPr>
                  <w:rFonts w:ascii="標楷體" w:eastAsia="標楷體" w:hAnsi="標楷體"/>
                  <w:b w:val="0"/>
                  <w:sz w:val="24"/>
                  <w:szCs w:val="26"/>
                </w:rPr>
                <w:delText>陳裕元余國頌</w:delText>
              </w:r>
            </w:del>
          </w:p>
          <w:p w14:paraId="67BE2DD6" w14:textId="77777777" w:rsidR="00CF01C6" w:rsidRPr="0027017F" w:rsidRDefault="00CF01C6">
            <w:pPr>
              <w:spacing w:line="240" w:lineRule="auto"/>
              <w:jc w:val="left"/>
              <w:rPr>
                <w:ins w:id="518" w:author="文章 劉" w:date="2024-02-11T14:32:00Z"/>
                <w:rFonts w:ascii="標楷體" w:eastAsia="標楷體" w:hAnsi="標楷體"/>
                <w:b w:val="0"/>
                <w:sz w:val="24"/>
                <w:szCs w:val="26"/>
              </w:rPr>
              <w:pPrChange w:id="519" w:author="陳育瑩" w:date="2024-03-09T21:09:00Z">
                <w:pPr>
                  <w:ind w:left="13"/>
                  <w:jc w:val="left"/>
                </w:pPr>
              </w:pPrChange>
            </w:pPr>
            <w:r w:rsidRPr="0027017F">
              <w:rPr>
                <w:rFonts w:ascii="標楷體" w:eastAsia="標楷體" w:hAnsi="標楷體"/>
                <w:b w:val="0"/>
                <w:sz w:val="24"/>
                <w:szCs w:val="26"/>
              </w:rPr>
              <w:t>代理：</w:t>
            </w:r>
            <w:r>
              <w:rPr>
                <w:rFonts w:ascii="標楷體" w:eastAsia="標楷體" w:hAnsi="標楷體" w:hint="eastAsia"/>
                <w:b w:val="0"/>
                <w:sz w:val="24"/>
                <w:szCs w:val="26"/>
              </w:rPr>
              <w:t>簡洛</w:t>
            </w:r>
            <w:r w:rsidRPr="00BF428E">
              <w:rPr>
                <w:rFonts w:ascii="標楷體" w:eastAsia="標楷體" w:hAnsi="標楷體" w:hint="eastAsia"/>
                <w:b w:val="0"/>
                <w:sz w:val="24"/>
                <w:szCs w:val="26"/>
              </w:rPr>
              <w:t>媫</w:t>
            </w:r>
            <w:del w:id="520" w:author="陳育瑩" w:date="2024-03-09T21:02:00Z">
              <w:r w:rsidRPr="0027017F" w:rsidDel="005D4632">
                <w:rPr>
                  <w:rFonts w:ascii="標楷體" w:eastAsia="標楷體" w:hAnsi="標楷體"/>
                  <w:b w:val="0"/>
                  <w:sz w:val="24"/>
                  <w:szCs w:val="26"/>
                </w:rPr>
                <w:delText>陳裕元</w:delText>
              </w:r>
            </w:del>
          </w:p>
          <w:p w14:paraId="2271910F" w14:textId="05F1488E" w:rsidR="00CF01C6" w:rsidRPr="009F2854" w:rsidRDefault="00CF01C6" w:rsidP="0094202B">
            <w:pPr>
              <w:spacing w:line="240" w:lineRule="auto"/>
              <w:ind w:left="720" w:hangingChars="300" w:hanging="720"/>
              <w:jc w:val="left"/>
              <w:rPr>
                <w:rFonts w:ascii="標楷體" w:eastAsia="標楷體" w:hAnsi="標楷體"/>
                <w:b w:val="0"/>
                <w:sz w:val="24"/>
                <w:szCs w:val="26"/>
              </w:rPr>
            </w:pPr>
            <w:r w:rsidRPr="0027017F">
              <w:rPr>
                <w:rFonts w:ascii="標楷體" w:eastAsia="標楷體" w:hAnsi="標楷體"/>
                <w:b w:val="0"/>
                <w:sz w:val="24"/>
                <w:szCs w:val="26"/>
              </w:rPr>
              <w:t>組員：</w:t>
            </w:r>
            <w:proofErr w:type="gramStart"/>
            <w:ins w:id="521" w:author="陳育瑩" w:date="2024-03-09T21:05:00Z">
              <w:r w:rsidRPr="00C96AE0">
                <w:rPr>
                  <w:rFonts w:ascii="標楷體" w:eastAsia="標楷體" w:hAnsi="標楷體" w:hint="eastAsia"/>
                  <w:b w:val="0"/>
                  <w:sz w:val="20"/>
                  <w:szCs w:val="26"/>
                  <w:rPrChange w:id="522" w:author="陳育瑩" w:date="2024-03-09T21:09:00Z">
                    <w:rPr>
                      <w:rFonts w:ascii="標楷體" w:eastAsia="標楷體" w:hAnsi="標楷體" w:hint="eastAsia"/>
                      <w:sz w:val="22"/>
                    </w:rPr>
                  </w:rPrChange>
                </w:rPr>
                <w:t>粘秀鈴</w:t>
              </w:r>
            </w:ins>
            <w:proofErr w:type="gramEnd"/>
            <w:r w:rsidRPr="00C96AE0">
              <w:rPr>
                <w:rFonts w:ascii="標楷體" w:eastAsia="標楷體" w:hAnsi="標楷體" w:hint="eastAsia"/>
                <w:b w:val="0"/>
                <w:sz w:val="20"/>
                <w:szCs w:val="26"/>
              </w:rPr>
              <w:t>、</w:t>
            </w:r>
            <w:del w:id="523" w:author="陳育瑩" w:date="2024-03-09T21:03:00Z">
              <w:r w:rsidRPr="00C96AE0" w:rsidDel="005D4632">
                <w:rPr>
                  <w:rFonts w:ascii="標楷體" w:eastAsia="標楷體" w:hAnsi="標楷體"/>
                  <w:b w:val="0"/>
                  <w:sz w:val="20"/>
                  <w:szCs w:val="26"/>
                </w:rPr>
                <w:delText>1組長</w:delText>
              </w:r>
            </w:del>
            <w:ins w:id="524" w:author="陳育瑩" w:date="2024-03-09T21:05:00Z">
              <w:r w:rsidRPr="00C96AE0">
                <w:rPr>
                  <w:rFonts w:ascii="標楷體" w:eastAsia="標楷體" w:hAnsi="標楷體" w:hint="eastAsia"/>
                  <w:b w:val="0"/>
                  <w:sz w:val="20"/>
                  <w:szCs w:val="26"/>
                  <w:rPrChange w:id="525" w:author="陳育瑩" w:date="2024-03-09T21:09:00Z">
                    <w:rPr>
                      <w:rFonts w:ascii="標楷體" w:eastAsia="標楷體" w:hAnsi="標楷體" w:hint="eastAsia"/>
                      <w:sz w:val="22"/>
                    </w:rPr>
                  </w:rPrChange>
                </w:rPr>
                <w:t>高忠仁</w:t>
              </w:r>
            </w:ins>
            <w:r w:rsidRPr="00C96AE0">
              <w:rPr>
                <w:rFonts w:ascii="標楷體" w:eastAsia="標楷體" w:hAnsi="標楷體" w:hint="eastAsia"/>
                <w:b w:val="0"/>
                <w:sz w:val="20"/>
                <w:szCs w:val="26"/>
              </w:rPr>
              <w:t>、徐筠軒、</w:t>
            </w:r>
            <w:ins w:id="526" w:author="陳育瑩" w:date="2024-03-09T21:05:00Z">
              <w:r w:rsidRPr="00C96AE0">
                <w:rPr>
                  <w:rFonts w:ascii="標楷體" w:eastAsia="標楷體" w:hAnsi="標楷體" w:hint="eastAsia"/>
                  <w:b w:val="0"/>
                  <w:sz w:val="20"/>
                  <w:szCs w:val="26"/>
                  <w:rPrChange w:id="527" w:author="陳育瑩" w:date="2024-03-09T21:09:00Z">
                    <w:rPr>
                      <w:rFonts w:ascii="標楷體" w:eastAsia="標楷體" w:hAnsi="標楷體" w:hint="eastAsia"/>
                      <w:sz w:val="22"/>
                    </w:rPr>
                  </w:rPrChange>
                </w:rPr>
                <w:t>蘇原欽</w:t>
              </w:r>
            </w:ins>
            <w:r w:rsidRPr="00C96AE0">
              <w:rPr>
                <w:rFonts w:ascii="標楷體" w:eastAsia="標楷體" w:hAnsi="標楷體" w:hint="eastAsia"/>
                <w:b w:val="0"/>
                <w:sz w:val="20"/>
                <w:szCs w:val="26"/>
              </w:rPr>
              <w:t>、梁寶慶、警衛</w:t>
            </w:r>
            <w:del w:id="528" w:author="陳育瑩" w:date="2024-03-09T21:04:00Z">
              <w:r w:rsidRPr="0027017F" w:rsidDel="005D4632">
                <w:rPr>
                  <w:rFonts w:ascii="標楷體" w:eastAsia="標楷體" w:hAnsi="標楷體"/>
                  <w:b w:val="0"/>
                  <w:sz w:val="24"/>
                  <w:szCs w:val="26"/>
                </w:rPr>
                <w:delText>彭馨玉</w:delText>
              </w:r>
            </w:del>
            <w:del w:id="529" w:author="陳育瑩" w:date="2024-03-09T21:03:00Z">
              <w:r w:rsidRPr="0027017F" w:rsidDel="005D4632">
                <w:rPr>
                  <w:rFonts w:ascii="標楷體" w:eastAsia="標楷體" w:hAnsi="標楷體"/>
                  <w:b w:val="0"/>
                  <w:sz w:val="24"/>
                  <w:szCs w:val="26"/>
                </w:rPr>
                <w:delText>組</w:delText>
              </w:r>
            </w:del>
          </w:p>
        </w:tc>
        <w:tc>
          <w:tcPr>
            <w:tcW w:w="626" w:type="pct"/>
            <w:vMerge/>
            <w:shd w:val="clear" w:color="auto" w:fill="BFBFBF"/>
          </w:tcPr>
          <w:p w14:paraId="79D6A83D" w14:textId="77777777" w:rsidR="00CF01C6" w:rsidRPr="009F2854" w:rsidRDefault="00CF01C6">
            <w:pPr>
              <w:spacing w:line="240" w:lineRule="auto"/>
              <w:jc w:val="left"/>
              <w:rPr>
                <w:rFonts w:ascii="標楷體" w:eastAsia="標楷體" w:hAnsi="標楷體"/>
                <w:b w:val="0"/>
                <w:sz w:val="24"/>
                <w:szCs w:val="26"/>
                <w:rPrChange w:id="530" w:author="陳育瑩" w:date="2024-03-09T21:08:00Z">
                  <w:rPr/>
                </w:rPrChange>
              </w:rPr>
              <w:pPrChange w:id="531" w:author="陳育瑩" w:date="2024-03-09T21:10:00Z">
                <w:pPr>
                  <w:ind w:left="24"/>
                  <w:jc w:val="left"/>
                </w:pPr>
              </w:pPrChange>
            </w:pPr>
          </w:p>
        </w:tc>
      </w:tr>
      <w:tr w:rsidR="00526873" w:rsidRPr="00556320" w:rsidDel="005D4632" w14:paraId="14130644" w14:textId="77777777" w:rsidTr="009F2854">
        <w:trPr>
          <w:tblHeader/>
        </w:trPr>
        <w:tc>
          <w:tcPr>
            <w:tcW w:w="390" w:type="pct"/>
            <w:vMerge/>
          </w:tcPr>
          <w:p w14:paraId="36C500E5" w14:textId="77777777" w:rsidR="00526873" w:rsidRPr="009F2854" w:rsidRDefault="00526873" w:rsidP="00526873">
            <w:pPr>
              <w:spacing w:line="240" w:lineRule="auto"/>
              <w:jc w:val="left"/>
              <w:rPr>
                <w:rFonts w:ascii="標楷體" w:eastAsia="標楷體" w:hAnsi="標楷體"/>
                <w:b w:val="0"/>
                <w:sz w:val="24"/>
                <w:szCs w:val="26"/>
              </w:rPr>
            </w:pPr>
          </w:p>
        </w:tc>
        <w:tc>
          <w:tcPr>
            <w:tcW w:w="280" w:type="pct"/>
            <w:vMerge/>
          </w:tcPr>
          <w:p w14:paraId="3EC0299B" w14:textId="77777777" w:rsidR="00526873" w:rsidRPr="009F2854" w:rsidRDefault="00526873" w:rsidP="00526873">
            <w:pPr>
              <w:spacing w:line="240" w:lineRule="auto"/>
              <w:jc w:val="left"/>
              <w:rPr>
                <w:rFonts w:ascii="標楷體" w:eastAsia="標楷體" w:hAnsi="標楷體"/>
                <w:b w:val="0"/>
                <w:sz w:val="24"/>
                <w:szCs w:val="26"/>
              </w:rPr>
            </w:pPr>
          </w:p>
        </w:tc>
        <w:tc>
          <w:tcPr>
            <w:tcW w:w="482" w:type="pct"/>
            <w:vMerge/>
          </w:tcPr>
          <w:p w14:paraId="6D090608" w14:textId="77777777" w:rsidR="00526873" w:rsidRPr="009F2854" w:rsidRDefault="00526873" w:rsidP="00526873">
            <w:pPr>
              <w:spacing w:line="240" w:lineRule="auto"/>
              <w:jc w:val="left"/>
              <w:rPr>
                <w:rFonts w:ascii="標楷體" w:eastAsia="標楷體" w:hAnsi="標楷體"/>
                <w:b w:val="0"/>
                <w:sz w:val="24"/>
                <w:szCs w:val="26"/>
              </w:rPr>
            </w:pPr>
          </w:p>
        </w:tc>
        <w:tc>
          <w:tcPr>
            <w:tcW w:w="643" w:type="pct"/>
            <w:vMerge/>
          </w:tcPr>
          <w:p w14:paraId="0E39623C" w14:textId="77777777" w:rsidR="00526873" w:rsidRPr="009F2854" w:rsidRDefault="00526873" w:rsidP="00526873">
            <w:pPr>
              <w:spacing w:line="240" w:lineRule="auto"/>
              <w:jc w:val="left"/>
              <w:rPr>
                <w:rFonts w:ascii="標楷體" w:eastAsia="標楷體" w:hAnsi="標楷體"/>
                <w:b w:val="0"/>
                <w:sz w:val="24"/>
                <w:szCs w:val="26"/>
              </w:rPr>
            </w:pPr>
          </w:p>
        </w:tc>
        <w:tc>
          <w:tcPr>
            <w:tcW w:w="645" w:type="pct"/>
            <w:shd w:val="clear" w:color="auto" w:fill="BFBFBF"/>
            <w:vAlign w:val="center"/>
          </w:tcPr>
          <w:p w14:paraId="4A7A5F0E" w14:textId="77777777" w:rsidR="00526873" w:rsidRPr="009F2854" w:rsidRDefault="00526873" w:rsidP="00526873">
            <w:pPr>
              <w:spacing w:line="240" w:lineRule="auto"/>
              <w:jc w:val="center"/>
              <w:rPr>
                <w:rFonts w:ascii="標楷體" w:eastAsia="標楷體" w:hAnsi="標楷體"/>
                <w:b w:val="0"/>
                <w:sz w:val="24"/>
                <w:szCs w:val="26"/>
              </w:rPr>
            </w:pPr>
            <w:del w:id="532" w:author="陳育瑩" w:date="2024-03-09T20:54:00Z">
              <w:r w:rsidRPr="009F2854" w:rsidDel="00E14479">
                <w:rPr>
                  <w:rFonts w:ascii="標楷體" w:eastAsia="標楷體" w:hAnsi="標楷體"/>
                  <w:b w:val="0"/>
                  <w:sz w:val="24"/>
                  <w:szCs w:val="26"/>
                </w:rPr>
                <w:delText xml:space="preserve">8 </w:delText>
              </w:r>
            </w:del>
            <w:r w:rsidRPr="009F2854">
              <w:rPr>
                <w:rFonts w:ascii="標楷體" w:eastAsia="標楷體" w:hAnsi="標楷體"/>
                <w:b w:val="0"/>
                <w:sz w:val="24"/>
                <w:szCs w:val="26"/>
              </w:rPr>
              <w:t>2人</w:t>
            </w:r>
          </w:p>
        </w:tc>
        <w:tc>
          <w:tcPr>
            <w:tcW w:w="829" w:type="pct"/>
            <w:shd w:val="clear" w:color="auto" w:fill="BFBFBF"/>
            <w:vAlign w:val="center"/>
          </w:tcPr>
          <w:p w14:paraId="539D6BF5" w14:textId="4175EE1E" w:rsidR="00526873" w:rsidRPr="009F2854" w:rsidRDefault="00526873" w:rsidP="00526873">
            <w:pPr>
              <w:spacing w:line="240" w:lineRule="auto"/>
              <w:jc w:val="center"/>
              <w:rPr>
                <w:rFonts w:ascii="標楷體" w:eastAsia="標楷體" w:hAnsi="標楷體"/>
                <w:b w:val="0"/>
                <w:sz w:val="24"/>
                <w:szCs w:val="26"/>
              </w:rPr>
            </w:pPr>
            <w:r>
              <w:rPr>
                <w:rFonts w:ascii="標楷體" w:eastAsia="標楷體" w:hAnsi="標楷體" w:hint="eastAsia"/>
                <w:b w:val="0"/>
                <w:sz w:val="24"/>
                <w:szCs w:val="26"/>
              </w:rPr>
              <w:t>11</w:t>
            </w:r>
            <w:r w:rsidRPr="0027017F">
              <w:rPr>
                <w:rFonts w:ascii="標楷體" w:eastAsia="標楷體" w:hAnsi="標楷體"/>
                <w:b w:val="0"/>
                <w:sz w:val="24"/>
                <w:szCs w:val="26"/>
              </w:rPr>
              <w:t>人</w:t>
            </w:r>
          </w:p>
        </w:tc>
        <w:tc>
          <w:tcPr>
            <w:tcW w:w="1105" w:type="pct"/>
            <w:shd w:val="clear" w:color="auto" w:fill="BFBFBF"/>
            <w:vAlign w:val="center"/>
          </w:tcPr>
          <w:p w14:paraId="594387F8" w14:textId="67B8C7B3" w:rsidR="00526873" w:rsidRPr="009F2854" w:rsidRDefault="0007635F" w:rsidP="00526873">
            <w:pPr>
              <w:spacing w:line="240" w:lineRule="auto"/>
              <w:jc w:val="center"/>
              <w:rPr>
                <w:rFonts w:ascii="標楷體" w:eastAsia="標楷體" w:hAnsi="標楷體"/>
                <w:b w:val="0"/>
                <w:sz w:val="24"/>
                <w:szCs w:val="26"/>
              </w:rPr>
            </w:pPr>
            <w:r>
              <w:rPr>
                <w:rFonts w:ascii="標楷體" w:eastAsia="標楷體" w:hAnsi="標楷體" w:hint="eastAsia"/>
                <w:b w:val="0"/>
                <w:sz w:val="24"/>
                <w:szCs w:val="26"/>
              </w:rPr>
              <w:t>8</w:t>
            </w:r>
            <w:r w:rsidR="00526873" w:rsidRPr="009F2854">
              <w:rPr>
                <w:rFonts w:ascii="標楷體" w:eastAsia="標楷體" w:hAnsi="標楷體"/>
                <w:b w:val="0"/>
                <w:sz w:val="24"/>
                <w:szCs w:val="26"/>
              </w:rPr>
              <w:t>人</w:t>
            </w:r>
          </w:p>
        </w:tc>
        <w:tc>
          <w:tcPr>
            <w:tcW w:w="626" w:type="pct"/>
            <w:shd w:val="clear" w:color="auto" w:fill="BFBFBF"/>
            <w:vAlign w:val="center"/>
          </w:tcPr>
          <w:p w14:paraId="0EC41980" w14:textId="3B776386" w:rsidR="00526873" w:rsidRPr="009F2854" w:rsidDel="005D4632" w:rsidRDefault="00526873" w:rsidP="00526873">
            <w:pPr>
              <w:spacing w:line="240" w:lineRule="auto"/>
              <w:jc w:val="center"/>
              <w:rPr>
                <w:rFonts w:ascii="標楷體" w:eastAsia="標楷體" w:hAnsi="標楷體"/>
                <w:b w:val="0"/>
                <w:sz w:val="24"/>
                <w:szCs w:val="26"/>
              </w:rPr>
            </w:pPr>
            <w:r>
              <w:rPr>
                <w:rFonts w:ascii="標楷體" w:eastAsia="標楷體" w:hAnsi="標楷體"/>
                <w:b w:val="0"/>
                <w:sz w:val="24"/>
                <w:szCs w:val="26"/>
              </w:rPr>
              <w:t>8</w:t>
            </w:r>
            <w:r w:rsidR="005B4346">
              <w:rPr>
                <w:rFonts w:ascii="標楷體" w:eastAsia="標楷體" w:hAnsi="標楷體"/>
                <w:b w:val="0"/>
                <w:sz w:val="24"/>
                <w:szCs w:val="26"/>
              </w:rPr>
              <w:t>0</w:t>
            </w:r>
            <w:r w:rsidRPr="009F2854">
              <w:rPr>
                <w:rFonts w:ascii="標楷體" w:eastAsia="標楷體" w:hAnsi="標楷體" w:hint="eastAsia"/>
                <w:b w:val="0"/>
                <w:sz w:val="24"/>
                <w:szCs w:val="26"/>
              </w:rPr>
              <w:t>人</w:t>
            </w:r>
          </w:p>
        </w:tc>
      </w:tr>
      <w:tr w:rsidR="00247F92" w:rsidRPr="00556320" w14:paraId="1FCACC97" w14:textId="77777777" w:rsidTr="009F2854">
        <w:tc>
          <w:tcPr>
            <w:tcW w:w="390" w:type="pct"/>
            <w:vMerge w:val="restart"/>
          </w:tcPr>
          <w:p w14:paraId="1A1CEF6F" w14:textId="0088B963" w:rsidR="00247F92" w:rsidRPr="00217FA7" w:rsidRDefault="00247F92" w:rsidP="00DC3582">
            <w:pPr>
              <w:spacing w:line="240" w:lineRule="auto"/>
              <w:jc w:val="both"/>
              <w:rPr>
                <w:rFonts w:ascii="標楷體" w:eastAsia="標楷體" w:hAnsi="標楷體"/>
                <w:b w:val="0"/>
                <w:sz w:val="26"/>
                <w:szCs w:val="26"/>
              </w:rPr>
            </w:pPr>
            <w:r w:rsidRPr="00217FA7">
              <w:rPr>
                <w:rFonts w:ascii="標楷體" w:eastAsia="標楷體" w:hAnsi="標楷體" w:hint="eastAsia"/>
                <w:b w:val="0"/>
                <w:sz w:val="26"/>
                <w:szCs w:val="26"/>
              </w:rPr>
              <w:t>(</w:t>
            </w:r>
            <w:del w:id="533" w:author="文章 劉" w:date="2024-02-13T22:48:00Z">
              <w:r w:rsidRPr="00217FA7" w:rsidDel="002C6969">
                <w:rPr>
                  <w:rFonts w:ascii="標楷體" w:eastAsia="標楷體" w:hAnsi="標楷體"/>
                  <w:b w:val="0"/>
                  <w:sz w:val="26"/>
                  <w:szCs w:val="26"/>
                </w:rPr>
                <w:delText>（</w:delText>
              </w:r>
            </w:del>
            <w:r w:rsidRPr="00217FA7">
              <w:rPr>
                <w:rFonts w:ascii="標楷體" w:eastAsia="標楷體" w:hAnsi="標楷體"/>
                <w:b w:val="0"/>
                <w:sz w:val="26"/>
                <w:szCs w:val="26"/>
              </w:rPr>
              <w:t>三</w:t>
            </w:r>
            <w:proofErr w:type="gramStart"/>
            <w:r w:rsidRPr="00217FA7">
              <w:rPr>
                <w:rFonts w:ascii="標楷體" w:eastAsia="標楷體" w:hAnsi="標楷體"/>
                <w:b w:val="0"/>
                <w:sz w:val="26"/>
                <w:szCs w:val="26"/>
              </w:rPr>
              <w:t>）</w:t>
            </w:r>
            <w:proofErr w:type="gramEnd"/>
          </w:p>
          <w:p w14:paraId="631A396F" w14:textId="77777777" w:rsidR="00247F92" w:rsidRPr="00217FA7" w:rsidDel="002C6969" w:rsidRDefault="00247F92" w:rsidP="00DC3582">
            <w:pPr>
              <w:spacing w:line="240" w:lineRule="auto"/>
              <w:jc w:val="left"/>
              <w:rPr>
                <w:del w:id="534" w:author="文章 劉" w:date="2024-02-13T22:48:00Z"/>
                <w:rFonts w:ascii="標楷體" w:eastAsia="標楷體" w:hAnsi="標楷體"/>
                <w:b w:val="0"/>
                <w:sz w:val="26"/>
                <w:szCs w:val="26"/>
              </w:rPr>
            </w:pPr>
            <w:del w:id="535" w:author="文章 劉" w:date="2024-02-13T22:48:00Z">
              <w:r w:rsidRPr="00217FA7" w:rsidDel="002C6969">
                <w:rPr>
                  <w:rFonts w:ascii="標楷體" w:eastAsia="標楷體" w:hAnsi="標楷體"/>
                  <w:b w:val="0"/>
                  <w:sz w:val="26"/>
                  <w:szCs w:val="26"/>
                </w:rPr>
                <w:delText>）</w:delText>
              </w:r>
            </w:del>
            <w:r w:rsidRPr="00217FA7">
              <w:rPr>
                <w:rFonts w:ascii="標楷體" w:eastAsia="標楷體" w:hAnsi="標楷體"/>
                <w:b w:val="0"/>
                <w:sz w:val="26"/>
                <w:szCs w:val="26"/>
              </w:rPr>
              <w:t>災情掌握與</w:t>
            </w:r>
          </w:p>
          <w:p w14:paraId="0C558783" w14:textId="001A3570" w:rsidR="00247F92" w:rsidRPr="00217FA7" w:rsidRDefault="00247F92" w:rsidP="00DC3582">
            <w:pPr>
              <w:spacing w:line="240" w:lineRule="auto"/>
              <w:jc w:val="left"/>
              <w:rPr>
                <w:rFonts w:ascii="標楷體" w:eastAsia="標楷體" w:hAnsi="標楷體"/>
                <w:b w:val="0"/>
                <w:sz w:val="26"/>
                <w:szCs w:val="26"/>
              </w:rPr>
            </w:pPr>
            <w:r w:rsidRPr="00217FA7">
              <w:rPr>
                <w:rFonts w:ascii="標楷體" w:eastAsia="標楷體" w:hAnsi="標楷體"/>
                <w:b w:val="0"/>
                <w:sz w:val="26"/>
                <w:szCs w:val="26"/>
              </w:rPr>
              <w:t>清查回報</w:t>
            </w:r>
          </w:p>
        </w:tc>
        <w:tc>
          <w:tcPr>
            <w:tcW w:w="280" w:type="pct"/>
          </w:tcPr>
          <w:p w14:paraId="341D0CAB" w14:textId="49B48A8A" w:rsidR="00247F92" w:rsidRPr="00247F92" w:rsidRDefault="001C6D8C" w:rsidP="00DC3582">
            <w:pPr>
              <w:spacing w:line="240" w:lineRule="auto"/>
              <w:jc w:val="center"/>
              <w:rPr>
                <w:rFonts w:ascii="標楷體" w:eastAsia="標楷體" w:hAnsi="標楷體"/>
                <w:b w:val="0"/>
                <w:color w:val="auto"/>
                <w:sz w:val="26"/>
                <w:szCs w:val="26"/>
              </w:rPr>
            </w:pPr>
            <w:r>
              <w:rPr>
                <w:rFonts w:ascii="標楷體" w:eastAsia="標楷體" w:hAnsi="標楷體" w:hint="eastAsia"/>
                <w:b w:val="0"/>
                <w:color w:val="auto"/>
                <w:sz w:val="26"/>
                <w:szCs w:val="26"/>
              </w:rPr>
              <w:t>10</w:t>
            </w:r>
            <w:r w:rsidRPr="0027787D">
              <w:rPr>
                <w:rFonts w:ascii="標楷體" w:eastAsia="標楷體" w:hAnsi="標楷體" w:hint="eastAsia"/>
                <w:b w:val="0"/>
                <w:color w:val="auto"/>
                <w:sz w:val="26"/>
                <w:szCs w:val="26"/>
              </w:rPr>
              <w:t>:</w:t>
            </w:r>
            <w:r>
              <w:rPr>
                <w:rFonts w:ascii="標楷體" w:eastAsia="標楷體" w:hAnsi="標楷體" w:hint="eastAsia"/>
                <w:b w:val="0"/>
                <w:color w:val="auto"/>
                <w:sz w:val="26"/>
                <w:szCs w:val="26"/>
              </w:rPr>
              <w:t>06</w:t>
            </w:r>
          </w:p>
          <w:p w14:paraId="597BC4F3" w14:textId="77777777" w:rsidR="00247F92" w:rsidRPr="00247F92" w:rsidRDefault="00247F92">
            <w:pPr>
              <w:spacing w:line="240" w:lineRule="auto"/>
              <w:jc w:val="center"/>
              <w:rPr>
                <w:rFonts w:ascii="標楷體" w:eastAsia="標楷體" w:hAnsi="標楷體"/>
                <w:b w:val="0"/>
                <w:color w:val="auto"/>
                <w:sz w:val="26"/>
                <w:szCs w:val="26"/>
              </w:rPr>
              <w:pPrChange w:id="536" w:author="文章 劉" w:date="2024-02-13T21:55:00Z">
                <w:pPr>
                  <w:ind w:left="16"/>
                  <w:jc w:val="both"/>
                </w:pPr>
              </w:pPrChange>
            </w:pPr>
            <w:proofErr w:type="gramStart"/>
            <w:r w:rsidRPr="00247F92">
              <w:rPr>
                <w:rFonts w:ascii="標楷體" w:eastAsia="標楷體" w:hAnsi="標楷體" w:hint="eastAsia"/>
                <w:b w:val="0"/>
                <w:color w:val="auto"/>
                <w:sz w:val="26"/>
                <w:szCs w:val="26"/>
              </w:rPr>
              <w:t>｜</w:t>
            </w:r>
            <w:proofErr w:type="gramEnd"/>
          </w:p>
          <w:p w14:paraId="483C7425" w14:textId="0FADC882" w:rsidR="00247F92" w:rsidRPr="0027787D" w:rsidRDefault="001C6D8C" w:rsidP="00DC3582">
            <w:pPr>
              <w:spacing w:line="240" w:lineRule="auto"/>
              <w:jc w:val="center"/>
              <w:rPr>
                <w:rFonts w:ascii="標楷體" w:eastAsia="標楷體" w:hAnsi="標楷體"/>
                <w:b w:val="0"/>
                <w:color w:val="auto"/>
                <w:sz w:val="26"/>
                <w:szCs w:val="26"/>
              </w:rPr>
            </w:pPr>
            <w:r>
              <w:rPr>
                <w:rFonts w:ascii="標楷體" w:eastAsia="標楷體" w:hAnsi="標楷體" w:hint="eastAsia"/>
                <w:b w:val="0"/>
                <w:color w:val="auto"/>
                <w:sz w:val="26"/>
                <w:szCs w:val="26"/>
              </w:rPr>
              <w:t>10</w:t>
            </w:r>
            <w:r w:rsidRPr="0027787D">
              <w:rPr>
                <w:rFonts w:ascii="標楷體" w:eastAsia="標楷體" w:hAnsi="標楷體" w:hint="eastAsia"/>
                <w:b w:val="0"/>
                <w:color w:val="auto"/>
                <w:sz w:val="26"/>
                <w:szCs w:val="26"/>
              </w:rPr>
              <w:t>:</w:t>
            </w:r>
            <w:r>
              <w:rPr>
                <w:rFonts w:ascii="標楷體" w:eastAsia="標楷體" w:hAnsi="標楷體" w:hint="eastAsia"/>
                <w:b w:val="0"/>
                <w:color w:val="auto"/>
                <w:sz w:val="26"/>
                <w:szCs w:val="26"/>
              </w:rPr>
              <w:t>08</w:t>
            </w:r>
          </w:p>
        </w:tc>
        <w:tc>
          <w:tcPr>
            <w:tcW w:w="482" w:type="pct"/>
          </w:tcPr>
          <w:p w14:paraId="52409B30" w14:textId="08883BD7" w:rsidR="00247F92" w:rsidRPr="00217FA7" w:rsidRDefault="00247F92" w:rsidP="00DC3582">
            <w:pPr>
              <w:spacing w:line="240" w:lineRule="auto"/>
              <w:jc w:val="both"/>
              <w:rPr>
                <w:rFonts w:ascii="標楷體" w:eastAsia="標楷體" w:hAnsi="標楷體"/>
                <w:b w:val="0"/>
                <w:bCs/>
                <w:sz w:val="26"/>
                <w:szCs w:val="26"/>
              </w:rPr>
            </w:pPr>
            <w:r w:rsidRPr="00217FA7">
              <w:rPr>
                <w:rFonts w:ascii="標楷體" w:eastAsia="標楷體" w:hAnsi="標楷體"/>
                <w:b w:val="0"/>
                <w:bCs/>
                <w:sz w:val="26"/>
                <w:szCs w:val="26"/>
                <w:rPrChange w:id="537" w:author="文章 劉" w:date="2024-02-14T00:34:00Z">
                  <w:rPr>
                    <w:b w:val="0"/>
                    <w:sz w:val="24"/>
                  </w:rPr>
                </w:rPrChange>
              </w:rPr>
              <w:t>成立緊急應變組織</w:t>
            </w:r>
            <w:r w:rsidRPr="00217FA7">
              <w:rPr>
                <w:rFonts w:ascii="標楷體" w:eastAsia="標楷體" w:hAnsi="標楷體"/>
                <w:b w:val="0"/>
                <w:bCs/>
                <w:sz w:val="26"/>
                <w:szCs w:val="26"/>
              </w:rPr>
              <w:t>(</w:t>
            </w:r>
            <w:r w:rsidRPr="00217FA7">
              <w:rPr>
                <w:rFonts w:ascii="標楷體" w:eastAsia="標楷體" w:hAnsi="標楷體"/>
                <w:b w:val="0"/>
                <w:bCs/>
                <w:sz w:val="26"/>
                <w:szCs w:val="26"/>
                <w:rPrChange w:id="538" w:author="文章 劉" w:date="2024-02-14T00:34:00Z">
                  <w:rPr>
                    <w:b w:val="0"/>
                    <w:sz w:val="24"/>
                  </w:rPr>
                </w:rPrChange>
              </w:rPr>
              <w:t>含應變組織人員清點</w:t>
            </w:r>
            <w:r w:rsidRPr="00217FA7">
              <w:rPr>
                <w:rFonts w:ascii="標楷體" w:eastAsia="標楷體" w:hAnsi="標楷體"/>
                <w:b w:val="0"/>
                <w:bCs/>
                <w:sz w:val="26"/>
                <w:szCs w:val="26"/>
              </w:rPr>
              <w:t>)</w:t>
            </w:r>
            <w:r w:rsidR="006841ED" w:rsidRPr="00217FA7">
              <w:rPr>
                <w:rFonts w:ascii="標楷體" w:eastAsia="標楷體" w:hAnsi="標楷體"/>
                <w:b w:val="0"/>
                <w:sz w:val="26"/>
                <w:szCs w:val="26"/>
              </w:rPr>
              <w:t>。</w:t>
            </w:r>
          </w:p>
        </w:tc>
        <w:tc>
          <w:tcPr>
            <w:tcW w:w="643" w:type="pct"/>
          </w:tcPr>
          <w:p w14:paraId="707FDBF0" w14:textId="77777777" w:rsidR="00CF01C6" w:rsidRDefault="00247F92" w:rsidP="00DC3582">
            <w:pPr>
              <w:spacing w:line="240" w:lineRule="auto"/>
              <w:jc w:val="left"/>
              <w:rPr>
                <w:rFonts w:ascii="標楷體" w:eastAsia="標楷體" w:hAnsi="標楷體"/>
                <w:b w:val="0"/>
                <w:sz w:val="26"/>
                <w:szCs w:val="26"/>
              </w:rPr>
            </w:pPr>
            <w:ins w:id="539" w:author="文章 劉" w:date="2024-02-11T14:46:00Z">
              <w:r w:rsidRPr="00217FA7">
                <w:rPr>
                  <w:rFonts w:ascii="標楷體" w:eastAsia="標楷體" w:hAnsi="標楷體"/>
                  <w:b w:val="0"/>
                  <w:sz w:val="26"/>
                  <w:szCs w:val="26"/>
                </w:rPr>
                <w:t>發放對講機給各組組長，請各組測試通話</w:t>
              </w:r>
            </w:ins>
            <w:r w:rsidR="006841ED" w:rsidRPr="00217FA7">
              <w:rPr>
                <w:rFonts w:ascii="標楷體" w:eastAsia="標楷體" w:hAnsi="標楷體"/>
                <w:b w:val="0"/>
                <w:sz w:val="26"/>
                <w:szCs w:val="26"/>
              </w:rPr>
              <w:t>。</w:t>
            </w:r>
          </w:p>
          <w:p w14:paraId="636A7826" w14:textId="74257082" w:rsidR="00247F92" w:rsidRDefault="00247F92" w:rsidP="00DC3582">
            <w:pPr>
              <w:spacing w:line="240" w:lineRule="auto"/>
              <w:jc w:val="left"/>
              <w:rPr>
                <w:rFonts w:ascii="標楷體" w:eastAsia="標楷體" w:hAnsi="標楷體"/>
                <w:b w:val="0"/>
                <w:sz w:val="26"/>
                <w:szCs w:val="26"/>
              </w:rPr>
            </w:pPr>
          </w:p>
          <w:p w14:paraId="0B5AF86A" w14:textId="147932F3" w:rsidR="00247F92" w:rsidRDefault="00247F92" w:rsidP="00DC3582">
            <w:pPr>
              <w:spacing w:line="240" w:lineRule="auto"/>
              <w:jc w:val="left"/>
              <w:rPr>
                <w:rFonts w:ascii="標楷體" w:eastAsia="標楷體" w:hAnsi="標楷體"/>
                <w:b w:val="0"/>
                <w:sz w:val="26"/>
                <w:szCs w:val="26"/>
              </w:rPr>
            </w:pPr>
          </w:p>
          <w:p w14:paraId="08A45312" w14:textId="23139542" w:rsidR="00CF01C6" w:rsidRDefault="00CF01C6" w:rsidP="00DC3582">
            <w:pPr>
              <w:spacing w:line="240" w:lineRule="auto"/>
              <w:jc w:val="left"/>
              <w:rPr>
                <w:rFonts w:ascii="標楷體" w:eastAsia="標楷體" w:hAnsi="標楷體"/>
                <w:b w:val="0"/>
                <w:sz w:val="26"/>
                <w:szCs w:val="26"/>
              </w:rPr>
            </w:pPr>
          </w:p>
          <w:p w14:paraId="4AD99C5F" w14:textId="77777777" w:rsidR="00CF01C6" w:rsidRDefault="00CF01C6" w:rsidP="00DC3582">
            <w:pPr>
              <w:spacing w:line="240" w:lineRule="auto"/>
              <w:jc w:val="left"/>
              <w:rPr>
                <w:rFonts w:ascii="標楷體" w:eastAsia="標楷體" w:hAnsi="標楷體"/>
                <w:b w:val="0"/>
                <w:bCs/>
                <w:sz w:val="26"/>
                <w:szCs w:val="26"/>
                <w:bdr w:val="single" w:sz="4" w:space="0" w:color="auto"/>
                <w:shd w:val="pct15" w:color="auto" w:fill="FFFFFF"/>
              </w:rPr>
            </w:pPr>
          </w:p>
          <w:p w14:paraId="500ED902" w14:textId="50E70C8F" w:rsidR="00247F92" w:rsidRDefault="00247F92" w:rsidP="00DC3582">
            <w:pPr>
              <w:spacing w:line="240" w:lineRule="auto"/>
              <w:jc w:val="left"/>
              <w:rPr>
                <w:rFonts w:ascii="標楷體" w:eastAsia="標楷體" w:hAnsi="標楷體"/>
                <w:b w:val="0"/>
                <w:sz w:val="26"/>
                <w:szCs w:val="26"/>
              </w:rPr>
            </w:pPr>
            <w:r w:rsidRPr="00247F92">
              <w:rPr>
                <w:rFonts w:ascii="標楷體" w:eastAsia="標楷體" w:hAnsi="標楷體"/>
                <w:b w:val="0"/>
                <w:bCs/>
                <w:sz w:val="26"/>
                <w:szCs w:val="26"/>
                <w:bdr w:val="single" w:sz="4" w:space="0" w:color="auto"/>
                <w:shd w:val="pct15" w:color="auto" w:fill="FFFFFF"/>
                <w:rPrChange w:id="540" w:author="文章 劉" w:date="2024-02-11T14:46:00Z">
                  <w:rPr>
                    <w:b w:val="0"/>
                    <w:sz w:val="24"/>
                  </w:rPr>
                </w:rPrChange>
              </w:rPr>
              <w:t>指揮官</w:t>
            </w:r>
            <w:r w:rsidRPr="00217FA7">
              <w:rPr>
                <w:rFonts w:ascii="標楷體" w:eastAsia="標楷體" w:hAnsi="標楷體"/>
                <w:b w:val="0"/>
                <w:sz w:val="26"/>
                <w:szCs w:val="26"/>
              </w:rPr>
              <w:t>：</w:t>
            </w:r>
          </w:p>
          <w:p w14:paraId="06903242" w14:textId="49CC788B" w:rsidR="00247F92" w:rsidRPr="00217FA7" w:rsidDel="00A328B8" w:rsidRDefault="00247F92">
            <w:pPr>
              <w:spacing w:line="240" w:lineRule="auto"/>
              <w:ind w:left="390" w:hangingChars="150" w:hanging="390"/>
              <w:jc w:val="left"/>
              <w:rPr>
                <w:del w:id="541" w:author="陳育瑩" w:date="2024-03-09T23:46:00Z"/>
                <w:rFonts w:ascii="標楷體" w:eastAsia="標楷體" w:hAnsi="標楷體"/>
                <w:b w:val="0"/>
                <w:sz w:val="26"/>
                <w:szCs w:val="26"/>
              </w:rPr>
              <w:pPrChange w:id="542" w:author="文章 劉" w:date="2024-02-13T21:55:00Z">
                <w:pPr>
                  <w:spacing w:line="216" w:lineRule="auto"/>
                  <w:ind w:left="1"/>
                  <w:jc w:val="left"/>
                </w:pPr>
              </w:pPrChange>
            </w:pPr>
            <w:r>
              <w:rPr>
                <w:rFonts w:ascii="標楷體" w:eastAsia="標楷體" w:hAnsi="標楷體" w:hint="eastAsia"/>
                <w:b w:val="0"/>
                <w:sz w:val="26"/>
                <w:szCs w:val="26"/>
              </w:rPr>
              <w:lastRenderedPageBreak/>
              <w:t>(1)</w:t>
            </w:r>
            <w:r w:rsidR="00405D1B" w:rsidRPr="00217FA7">
              <w:rPr>
                <w:rFonts w:ascii="標楷體" w:eastAsia="標楷體" w:hAnsi="標楷體"/>
                <w:b w:val="0"/>
                <w:sz w:val="26"/>
                <w:szCs w:val="26"/>
              </w:rPr>
              <w:t>指揮中心</w:t>
            </w:r>
            <w:r w:rsidRPr="00217FA7">
              <w:rPr>
                <w:rFonts w:ascii="標楷體" w:eastAsia="標楷體" w:hAnsi="標楷體"/>
                <w:b w:val="0"/>
                <w:sz w:val="26"/>
                <w:szCs w:val="26"/>
              </w:rPr>
              <w:t>成立，請各組清查人數回報，同步測試無線</w:t>
            </w:r>
          </w:p>
          <w:p w14:paraId="64E4C965" w14:textId="1A6AC822" w:rsidR="00247F92" w:rsidRPr="00217FA7" w:rsidDel="00685763" w:rsidRDefault="00247F92">
            <w:pPr>
              <w:spacing w:line="240" w:lineRule="auto"/>
              <w:ind w:left="390" w:hangingChars="150" w:hanging="390"/>
              <w:jc w:val="left"/>
              <w:rPr>
                <w:del w:id="543" w:author="文章 劉" w:date="2024-02-11T15:00:00Z"/>
                <w:rFonts w:ascii="標楷體" w:eastAsia="標楷體" w:hAnsi="標楷體"/>
                <w:b w:val="0"/>
                <w:sz w:val="26"/>
                <w:szCs w:val="26"/>
              </w:rPr>
              <w:pPrChange w:id="544" w:author="陳育瑩" w:date="2024-03-09T23:46:00Z">
                <w:pPr>
                  <w:ind w:left="1"/>
                  <w:jc w:val="left"/>
                </w:pPr>
              </w:pPrChange>
            </w:pPr>
            <w:r w:rsidRPr="00217FA7">
              <w:rPr>
                <w:rFonts w:ascii="標楷體" w:eastAsia="標楷體" w:hAnsi="標楷體"/>
                <w:b w:val="0"/>
                <w:sz w:val="26"/>
                <w:szCs w:val="26"/>
              </w:rPr>
              <w:t>電，完畢。</w:t>
            </w:r>
            <w:del w:id="545" w:author="文章 劉" w:date="2024-02-11T15:00:00Z">
              <w:r w:rsidRPr="00217FA7" w:rsidDel="00685763">
                <w:rPr>
                  <w:rFonts w:ascii="標楷體" w:eastAsia="標楷體" w:hAnsi="標楷體"/>
                  <w:b w:val="0"/>
                  <w:sz w:val="26"/>
                  <w:szCs w:val="26"/>
                </w:rPr>
                <w:delText xml:space="preserve"> </w:delText>
              </w:r>
            </w:del>
          </w:p>
          <w:p w14:paraId="138E61EC" w14:textId="380F031B" w:rsidR="00247F92" w:rsidRPr="00217FA7" w:rsidRDefault="00247F92" w:rsidP="00DC3582">
            <w:pPr>
              <w:spacing w:line="240" w:lineRule="auto"/>
              <w:ind w:left="390" w:hangingChars="150" w:hanging="390"/>
              <w:jc w:val="left"/>
              <w:rPr>
                <w:rFonts w:ascii="標楷體" w:eastAsia="標楷體" w:hAnsi="標楷體"/>
                <w:b w:val="0"/>
                <w:sz w:val="26"/>
                <w:szCs w:val="26"/>
              </w:rPr>
            </w:pPr>
            <w:del w:id="546" w:author="文章 劉" w:date="2024-02-11T14:46:00Z">
              <w:r w:rsidRPr="00217FA7" w:rsidDel="00CE1A13">
                <w:rPr>
                  <w:rFonts w:ascii="標楷體" w:eastAsia="標楷體" w:hAnsi="標楷體"/>
                  <w:b w:val="0"/>
                  <w:sz w:val="26"/>
                  <w:szCs w:val="26"/>
                </w:rPr>
                <w:delText xml:space="preserve">【現在發放對講機給各組組長，請各組測試通話】  </w:delText>
              </w:r>
            </w:del>
          </w:p>
        </w:tc>
        <w:tc>
          <w:tcPr>
            <w:tcW w:w="645" w:type="pct"/>
          </w:tcPr>
          <w:p w14:paraId="4E7A617F" w14:textId="77777777" w:rsidR="00853CDD" w:rsidRDefault="00F95F37" w:rsidP="00DC3582">
            <w:pPr>
              <w:spacing w:line="240" w:lineRule="auto"/>
              <w:ind w:left="390" w:hangingChars="150" w:hanging="390"/>
              <w:jc w:val="left"/>
              <w:rPr>
                <w:rFonts w:ascii="標楷體" w:eastAsia="標楷體" w:hAnsi="標楷體"/>
                <w:b w:val="0"/>
                <w:sz w:val="26"/>
                <w:szCs w:val="26"/>
              </w:rPr>
            </w:pPr>
            <w:r>
              <w:rPr>
                <w:rFonts w:ascii="標楷體" w:eastAsia="標楷體" w:hAnsi="標楷體" w:hint="eastAsia"/>
                <w:b w:val="0"/>
                <w:sz w:val="26"/>
                <w:szCs w:val="26"/>
              </w:rPr>
              <w:lastRenderedPageBreak/>
              <w:t>(</w:t>
            </w:r>
            <w:r w:rsidR="00853CDD">
              <w:rPr>
                <w:rFonts w:ascii="標楷體" w:eastAsia="標楷體" w:hAnsi="標楷體" w:hint="eastAsia"/>
                <w:b w:val="0"/>
                <w:sz w:val="26"/>
                <w:szCs w:val="26"/>
              </w:rPr>
              <w:t>9隻</w:t>
            </w:r>
            <w:r>
              <w:rPr>
                <w:rFonts w:ascii="標楷體" w:eastAsia="標楷體" w:hAnsi="標楷體" w:hint="eastAsia"/>
                <w:b w:val="0"/>
                <w:sz w:val="26"/>
                <w:szCs w:val="26"/>
              </w:rPr>
              <w:t>無線電</w:t>
            </w:r>
          </w:p>
          <w:p w14:paraId="12F50D80" w14:textId="77777777" w:rsidR="00853CDD" w:rsidRDefault="00F95F37" w:rsidP="00DC3582">
            <w:pPr>
              <w:spacing w:line="240" w:lineRule="auto"/>
              <w:ind w:left="390" w:hangingChars="150" w:hanging="390"/>
              <w:jc w:val="left"/>
              <w:rPr>
                <w:rFonts w:ascii="標楷體" w:eastAsia="標楷體" w:hAnsi="標楷體"/>
                <w:b w:val="0"/>
                <w:sz w:val="26"/>
                <w:szCs w:val="26"/>
              </w:rPr>
            </w:pPr>
            <w:r>
              <w:rPr>
                <w:rFonts w:ascii="標楷體" w:eastAsia="標楷體" w:hAnsi="標楷體" w:hint="eastAsia"/>
                <w:b w:val="0"/>
                <w:sz w:val="26"/>
                <w:szCs w:val="26"/>
              </w:rPr>
              <w:t>：朱聖雯、李緯</w:t>
            </w:r>
          </w:p>
          <w:p w14:paraId="401BF7F1" w14:textId="77777777" w:rsidR="00853CDD" w:rsidRDefault="00F95F37" w:rsidP="00DC3582">
            <w:pPr>
              <w:spacing w:line="240" w:lineRule="auto"/>
              <w:ind w:left="390" w:hangingChars="150" w:hanging="390"/>
              <w:jc w:val="left"/>
              <w:rPr>
                <w:rFonts w:ascii="標楷體" w:eastAsia="標楷體" w:hAnsi="標楷體"/>
                <w:b w:val="0"/>
                <w:sz w:val="26"/>
                <w:szCs w:val="26"/>
              </w:rPr>
            </w:pPr>
            <w:r>
              <w:rPr>
                <w:rFonts w:ascii="標楷體" w:eastAsia="標楷體" w:hAnsi="標楷體" w:hint="eastAsia"/>
                <w:b w:val="0"/>
                <w:sz w:val="26"/>
                <w:szCs w:val="26"/>
              </w:rPr>
              <w:t>奇、陳育瑩、黃</w:t>
            </w:r>
          </w:p>
          <w:p w14:paraId="2213D791" w14:textId="77777777" w:rsidR="00853CDD" w:rsidRDefault="00F95F37" w:rsidP="00DC3582">
            <w:pPr>
              <w:spacing w:line="240" w:lineRule="auto"/>
              <w:ind w:left="390" w:hangingChars="150" w:hanging="390"/>
              <w:jc w:val="left"/>
              <w:rPr>
                <w:rFonts w:ascii="標楷體" w:eastAsia="標楷體" w:hAnsi="標楷體"/>
                <w:b w:val="0"/>
                <w:sz w:val="26"/>
                <w:szCs w:val="26"/>
              </w:rPr>
            </w:pPr>
            <w:proofErr w:type="gramStart"/>
            <w:r>
              <w:rPr>
                <w:rFonts w:ascii="標楷體" w:eastAsia="標楷體" w:hAnsi="標楷體" w:hint="eastAsia"/>
                <w:b w:val="0"/>
                <w:sz w:val="26"/>
                <w:szCs w:val="26"/>
              </w:rPr>
              <w:t>文俊</w:t>
            </w:r>
            <w:proofErr w:type="gramEnd"/>
            <w:r>
              <w:rPr>
                <w:rFonts w:ascii="標楷體" w:eastAsia="標楷體" w:hAnsi="標楷體" w:hint="eastAsia"/>
                <w:b w:val="0"/>
                <w:sz w:val="26"/>
                <w:szCs w:val="26"/>
              </w:rPr>
              <w:t>、簡翠芩、</w:t>
            </w:r>
          </w:p>
          <w:p w14:paraId="5D398AA8" w14:textId="77777777" w:rsidR="00853CDD" w:rsidRDefault="00F95F37" w:rsidP="00DC3582">
            <w:pPr>
              <w:spacing w:line="240" w:lineRule="auto"/>
              <w:ind w:left="390" w:hangingChars="150" w:hanging="390"/>
              <w:jc w:val="left"/>
              <w:rPr>
                <w:rFonts w:ascii="標楷體" w:eastAsia="標楷體" w:hAnsi="標楷體"/>
                <w:b w:val="0"/>
                <w:sz w:val="26"/>
                <w:szCs w:val="26"/>
              </w:rPr>
            </w:pPr>
            <w:r>
              <w:rPr>
                <w:rFonts w:ascii="標楷體" w:eastAsia="標楷體" w:hAnsi="標楷體" w:hint="eastAsia"/>
                <w:b w:val="0"/>
                <w:sz w:val="26"/>
                <w:szCs w:val="26"/>
              </w:rPr>
              <w:t>高忠仁、</w:t>
            </w:r>
            <w:r w:rsidRPr="00F95F37">
              <w:rPr>
                <w:rFonts w:ascii="標楷體" w:eastAsia="標楷體" w:hAnsi="標楷體" w:hint="eastAsia"/>
                <w:b w:val="0"/>
                <w:sz w:val="26"/>
                <w:szCs w:val="26"/>
              </w:rPr>
              <w:t>梁寶</w:t>
            </w:r>
          </w:p>
          <w:p w14:paraId="0367ACE1" w14:textId="77777777" w:rsidR="00853CDD" w:rsidRDefault="00F95F37" w:rsidP="00DC3582">
            <w:pPr>
              <w:spacing w:line="240" w:lineRule="auto"/>
              <w:ind w:left="390" w:hangingChars="150" w:hanging="390"/>
              <w:jc w:val="left"/>
              <w:rPr>
                <w:rFonts w:ascii="標楷體" w:eastAsia="標楷體" w:hAnsi="標楷體"/>
                <w:b w:val="0"/>
                <w:sz w:val="26"/>
                <w:szCs w:val="26"/>
              </w:rPr>
            </w:pPr>
            <w:r w:rsidRPr="00F95F37">
              <w:rPr>
                <w:rFonts w:ascii="標楷體" w:eastAsia="標楷體" w:hAnsi="標楷體" w:hint="eastAsia"/>
                <w:b w:val="0"/>
                <w:sz w:val="26"/>
                <w:szCs w:val="26"/>
              </w:rPr>
              <w:t>慶、簡洛媫、</w:t>
            </w:r>
            <w:ins w:id="547" w:author="陳育瑩" w:date="2024-03-09T21:05:00Z">
              <w:r w:rsidRPr="00F95F37">
                <w:rPr>
                  <w:rFonts w:ascii="標楷體" w:eastAsia="標楷體" w:hAnsi="標楷體" w:hint="eastAsia"/>
                  <w:b w:val="0"/>
                  <w:sz w:val="26"/>
                  <w:szCs w:val="26"/>
                  <w:rPrChange w:id="548" w:author="陳育瑩" w:date="2024-03-09T21:09:00Z">
                    <w:rPr>
                      <w:rFonts w:ascii="標楷體" w:eastAsia="標楷體" w:hAnsi="標楷體" w:hint="eastAsia"/>
                      <w:sz w:val="22"/>
                    </w:rPr>
                  </w:rPrChange>
                </w:rPr>
                <w:t>蘇</w:t>
              </w:r>
            </w:ins>
          </w:p>
          <w:p w14:paraId="304049F6" w14:textId="715D32D4" w:rsidR="00247F92" w:rsidRDefault="00F95F37" w:rsidP="00DC3582">
            <w:pPr>
              <w:spacing w:line="240" w:lineRule="auto"/>
              <w:ind w:left="390" w:hangingChars="150" w:hanging="390"/>
              <w:jc w:val="left"/>
              <w:rPr>
                <w:rFonts w:ascii="標楷體" w:eastAsia="標楷體" w:hAnsi="標楷體"/>
                <w:b w:val="0"/>
                <w:sz w:val="26"/>
                <w:szCs w:val="26"/>
              </w:rPr>
            </w:pPr>
            <w:proofErr w:type="gramStart"/>
            <w:ins w:id="549" w:author="陳育瑩" w:date="2024-03-09T21:05:00Z">
              <w:r w:rsidRPr="00F95F37">
                <w:rPr>
                  <w:rFonts w:ascii="標楷體" w:eastAsia="標楷體" w:hAnsi="標楷體" w:hint="eastAsia"/>
                  <w:b w:val="0"/>
                  <w:sz w:val="26"/>
                  <w:szCs w:val="26"/>
                  <w:rPrChange w:id="550" w:author="陳育瑩" w:date="2024-03-09T21:09:00Z">
                    <w:rPr>
                      <w:rFonts w:ascii="標楷體" w:eastAsia="標楷體" w:hAnsi="標楷體" w:hint="eastAsia"/>
                      <w:sz w:val="22"/>
                    </w:rPr>
                  </w:rPrChange>
                </w:rPr>
                <w:t>原欽</w:t>
              </w:r>
            </w:ins>
            <w:proofErr w:type="gramEnd"/>
            <w:r>
              <w:rPr>
                <w:rFonts w:ascii="標楷體" w:eastAsia="標楷體" w:hAnsi="標楷體" w:hint="eastAsia"/>
                <w:b w:val="0"/>
                <w:sz w:val="26"/>
                <w:szCs w:val="26"/>
              </w:rPr>
              <w:t>)</w:t>
            </w:r>
          </w:p>
          <w:p w14:paraId="32116780" w14:textId="2F0E60C4" w:rsidR="00DF4D6C" w:rsidRDefault="00DF4D6C" w:rsidP="00DC3582">
            <w:pPr>
              <w:spacing w:line="240" w:lineRule="auto"/>
              <w:jc w:val="left"/>
              <w:rPr>
                <w:rFonts w:ascii="標楷體" w:eastAsia="標楷體" w:hAnsi="標楷體"/>
                <w:b w:val="0"/>
                <w:sz w:val="26"/>
                <w:szCs w:val="26"/>
              </w:rPr>
            </w:pPr>
          </w:p>
          <w:p w14:paraId="55A2FDB1" w14:textId="226FE04A" w:rsidR="00DF4D6C" w:rsidRDefault="00D46679" w:rsidP="00DC3582">
            <w:pPr>
              <w:spacing w:line="240" w:lineRule="auto"/>
              <w:ind w:left="390" w:hangingChars="150" w:hanging="390"/>
              <w:jc w:val="left"/>
              <w:rPr>
                <w:rFonts w:ascii="標楷體" w:eastAsia="標楷體" w:hAnsi="標楷體"/>
                <w:sz w:val="26"/>
                <w:szCs w:val="26"/>
              </w:rPr>
            </w:pPr>
            <w:r w:rsidRPr="00D46679">
              <w:rPr>
                <w:rFonts w:ascii="標楷體" w:eastAsia="標楷體" w:hAnsi="標楷體" w:hint="eastAsia"/>
                <w:sz w:val="26"/>
                <w:szCs w:val="26"/>
              </w:rPr>
              <w:lastRenderedPageBreak/>
              <w:t>各組拿點名表單</w:t>
            </w:r>
          </w:p>
          <w:p w14:paraId="38FC4AE1" w14:textId="77777777" w:rsidR="00D46679" w:rsidRPr="00D46679" w:rsidRDefault="00D46679" w:rsidP="00DC3582">
            <w:pPr>
              <w:spacing w:line="240" w:lineRule="auto"/>
              <w:ind w:left="390" w:hangingChars="150" w:hanging="390"/>
              <w:jc w:val="left"/>
              <w:rPr>
                <w:rFonts w:ascii="標楷體" w:eastAsia="標楷體" w:hAnsi="標楷體"/>
                <w:sz w:val="26"/>
                <w:szCs w:val="26"/>
              </w:rPr>
            </w:pPr>
          </w:p>
          <w:p w14:paraId="584F5A46" w14:textId="2BDBE174" w:rsidR="00247F92" w:rsidRPr="00217FA7" w:rsidRDefault="00247F92" w:rsidP="00DC3582">
            <w:pPr>
              <w:spacing w:line="240" w:lineRule="auto"/>
              <w:ind w:left="390" w:hangingChars="150" w:hanging="390"/>
              <w:jc w:val="left"/>
              <w:rPr>
                <w:rFonts w:ascii="標楷體" w:eastAsia="標楷體" w:hAnsi="標楷體"/>
                <w:b w:val="0"/>
                <w:sz w:val="26"/>
                <w:szCs w:val="26"/>
              </w:rPr>
            </w:pPr>
            <w:r>
              <w:rPr>
                <w:rFonts w:ascii="標楷體" w:eastAsia="標楷體" w:hAnsi="標楷體" w:hint="eastAsia"/>
                <w:b w:val="0"/>
                <w:sz w:val="26"/>
                <w:szCs w:val="26"/>
              </w:rPr>
              <w:t>(2)</w:t>
            </w:r>
            <w:r w:rsidR="00BD5A11">
              <w:rPr>
                <w:rFonts w:ascii="標楷體" w:eastAsia="標楷體" w:hAnsi="標楷體" w:hint="eastAsia"/>
                <w:b w:val="0"/>
                <w:sz w:val="26"/>
                <w:szCs w:val="26"/>
              </w:rPr>
              <w:t>陳育瑩：</w:t>
            </w:r>
            <w:del w:id="551" w:author="文章 劉" w:date="2024-02-14T00:26:00Z">
              <w:r w:rsidRPr="00217FA7" w:rsidDel="00EE55FC">
                <w:rPr>
                  <w:rFonts w:ascii="標楷體" w:eastAsia="標楷體" w:hAnsi="標楷體"/>
                  <w:b w:val="0"/>
                  <w:sz w:val="26"/>
                  <w:szCs w:val="26"/>
                </w:rPr>
                <w:delText>組長：</w:delText>
              </w:r>
            </w:del>
            <w:r w:rsidRPr="00217FA7">
              <w:rPr>
                <w:rFonts w:ascii="標楷體" w:eastAsia="標楷體" w:hAnsi="標楷體"/>
                <w:b w:val="0"/>
                <w:sz w:val="26"/>
                <w:szCs w:val="26"/>
              </w:rPr>
              <w:t>報告指揮官，通報組人員應到</w:t>
            </w:r>
            <w:del w:id="552" w:author="陳育瑩" w:date="2024-03-09T22:22:00Z">
              <w:r w:rsidRPr="00217FA7" w:rsidDel="00CF2D8C">
                <w:rPr>
                  <w:rFonts w:ascii="標楷體" w:eastAsia="標楷體" w:hAnsi="標楷體" w:hint="eastAsia"/>
                  <w:b w:val="0"/>
                  <w:sz w:val="26"/>
                  <w:szCs w:val="26"/>
                </w:rPr>
                <w:delText xml:space="preserve">4 </w:delText>
              </w:r>
            </w:del>
            <w:ins w:id="553" w:author="陳育瑩" w:date="2024-03-09T22:22:00Z">
              <w:r w:rsidRPr="00217FA7">
                <w:rPr>
                  <w:rFonts w:ascii="標楷體" w:eastAsia="標楷體" w:hAnsi="標楷體" w:hint="eastAsia"/>
                  <w:b w:val="0"/>
                  <w:sz w:val="26"/>
                  <w:szCs w:val="26"/>
                </w:rPr>
                <w:t>2</w:t>
              </w:r>
            </w:ins>
            <w:r w:rsidRPr="00217FA7">
              <w:rPr>
                <w:rFonts w:ascii="標楷體" w:eastAsia="標楷體" w:hAnsi="標楷體"/>
                <w:b w:val="0"/>
                <w:sz w:val="26"/>
                <w:szCs w:val="26"/>
              </w:rPr>
              <w:t>位，實到</w:t>
            </w:r>
            <w:r w:rsidRPr="00217FA7">
              <w:rPr>
                <w:rFonts w:ascii="標楷體" w:eastAsia="標楷體" w:hAnsi="標楷體" w:hint="eastAsia"/>
                <w:b w:val="0"/>
                <w:sz w:val="26"/>
                <w:szCs w:val="26"/>
              </w:rPr>
              <w:t>2</w:t>
            </w:r>
            <w:r w:rsidRPr="00217FA7">
              <w:rPr>
                <w:rFonts w:ascii="標楷體" w:eastAsia="標楷體" w:hAnsi="標楷體"/>
                <w:b w:val="0"/>
                <w:sz w:val="26"/>
                <w:szCs w:val="26"/>
              </w:rPr>
              <w:t>位，完畢。</w:t>
            </w:r>
          </w:p>
        </w:tc>
        <w:tc>
          <w:tcPr>
            <w:tcW w:w="829" w:type="pct"/>
          </w:tcPr>
          <w:p w14:paraId="09E3077E" w14:textId="77777777" w:rsidR="00247F92" w:rsidRDefault="00247F92" w:rsidP="00DC3582">
            <w:pPr>
              <w:spacing w:line="240" w:lineRule="auto"/>
              <w:ind w:left="390" w:hangingChars="150" w:hanging="390"/>
              <w:jc w:val="left"/>
              <w:rPr>
                <w:rFonts w:ascii="標楷體" w:eastAsia="標楷體" w:hAnsi="標楷體"/>
                <w:b w:val="0"/>
                <w:sz w:val="26"/>
                <w:szCs w:val="26"/>
              </w:rPr>
            </w:pPr>
          </w:p>
          <w:p w14:paraId="3D3BB2E1" w14:textId="77777777" w:rsidR="00247F92" w:rsidRDefault="00247F92" w:rsidP="00DC3582">
            <w:pPr>
              <w:spacing w:line="240" w:lineRule="auto"/>
              <w:ind w:left="390" w:hangingChars="150" w:hanging="390"/>
              <w:jc w:val="left"/>
              <w:rPr>
                <w:rFonts w:ascii="標楷體" w:eastAsia="標楷體" w:hAnsi="標楷體"/>
                <w:b w:val="0"/>
                <w:sz w:val="26"/>
                <w:szCs w:val="26"/>
              </w:rPr>
            </w:pPr>
          </w:p>
          <w:p w14:paraId="5A5ABD3C" w14:textId="77777777" w:rsidR="00247F92" w:rsidRDefault="00247F92" w:rsidP="00DC3582">
            <w:pPr>
              <w:spacing w:line="240" w:lineRule="auto"/>
              <w:ind w:left="390" w:hangingChars="150" w:hanging="390"/>
              <w:jc w:val="left"/>
              <w:rPr>
                <w:rFonts w:ascii="標楷體" w:eastAsia="標楷體" w:hAnsi="標楷體"/>
                <w:b w:val="0"/>
                <w:sz w:val="26"/>
                <w:szCs w:val="26"/>
              </w:rPr>
            </w:pPr>
          </w:p>
          <w:p w14:paraId="25CDB076" w14:textId="77777777" w:rsidR="00247F92" w:rsidRDefault="00247F92" w:rsidP="00DC3582">
            <w:pPr>
              <w:spacing w:line="240" w:lineRule="auto"/>
              <w:ind w:left="390" w:hangingChars="150" w:hanging="390"/>
              <w:jc w:val="left"/>
              <w:rPr>
                <w:rFonts w:ascii="標楷體" w:eastAsia="標楷體" w:hAnsi="標楷體"/>
                <w:b w:val="0"/>
                <w:sz w:val="26"/>
                <w:szCs w:val="26"/>
              </w:rPr>
            </w:pPr>
          </w:p>
          <w:p w14:paraId="538E8F93" w14:textId="77777777" w:rsidR="00247F92" w:rsidRDefault="00247F92" w:rsidP="00DC3582">
            <w:pPr>
              <w:spacing w:line="240" w:lineRule="auto"/>
              <w:ind w:left="390" w:hangingChars="150" w:hanging="390"/>
              <w:jc w:val="left"/>
              <w:rPr>
                <w:rFonts w:ascii="標楷體" w:eastAsia="標楷體" w:hAnsi="標楷體"/>
                <w:b w:val="0"/>
                <w:sz w:val="26"/>
                <w:szCs w:val="26"/>
              </w:rPr>
            </w:pPr>
          </w:p>
          <w:p w14:paraId="39F801C0" w14:textId="588B2FB0" w:rsidR="00247F92" w:rsidRDefault="00247F92" w:rsidP="00DC3582">
            <w:pPr>
              <w:spacing w:line="240" w:lineRule="auto"/>
              <w:ind w:left="390" w:hangingChars="150" w:hanging="390"/>
              <w:jc w:val="left"/>
              <w:rPr>
                <w:rFonts w:ascii="標楷體" w:eastAsia="標楷體" w:hAnsi="標楷體"/>
                <w:b w:val="0"/>
                <w:sz w:val="26"/>
                <w:szCs w:val="26"/>
              </w:rPr>
            </w:pPr>
          </w:p>
          <w:p w14:paraId="6EB15431" w14:textId="23F7D32A" w:rsidR="00DF4D6C" w:rsidRDefault="00DF4D6C" w:rsidP="00DC3582">
            <w:pPr>
              <w:spacing w:line="240" w:lineRule="auto"/>
              <w:ind w:left="390" w:hangingChars="150" w:hanging="390"/>
              <w:jc w:val="left"/>
              <w:rPr>
                <w:rFonts w:ascii="標楷體" w:eastAsia="標楷體" w:hAnsi="標楷體"/>
                <w:b w:val="0"/>
                <w:sz w:val="26"/>
                <w:szCs w:val="26"/>
              </w:rPr>
            </w:pPr>
          </w:p>
          <w:p w14:paraId="756CB35E" w14:textId="662A176E" w:rsidR="00DF4D6C" w:rsidRDefault="00DF4D6C" w:rsidP="00DC3582">
            <w:pPr>
              <w:spacing w:line="240" w:lineRule="auto"/>
              <w:ind w:left="390" w:hangingChars="150" w:hanging="390"/>
              <w:jc w:val="left"/>
              <w:rPr>
                <w:rFonts w:ascii="標楷體" w:eastAsia="標楷體" w:hAnsi="標楷體"/>
                <w:b w:val="0"/>
                <w:sz w:val="26"/>
                <w:szCs w:val="26"/>
              </w:rPr>
            </w:pPr>
          </w:p>
          <w:p w14:paraId="1B05B1AB" w14:textId="77777777" w:rsidR="00D46679" w:rsidRPr="00D46679" w:rsidRDefault="00D46679" w:rsidP="00DC3582">
            <w:pPr>
              <w:spacing w:line="240" w:lineRule="auto"/>
              <w:ind w:left="390" w:hangingChars="150" w:hanging="390"/>
              <w:jc w:val="left"/>
              <w:rPr>
                <w:rFonts w:ascii="標楷體" w:eastAsia="標楷體" w:hAnsi="標楷體"/>
                <w:sz w:val="26"/>
                <w:szCs w:val="26"/>
              </w:rPr>
            </w:pPr>
            <w:r w:rsidRPr="00D46679">
              <w:rPr>
                <w:rFonts w:ascii="標楷體" w:eastAsia="標楷體" w:hAnsi="標楷體" w:hint="eastAsia"/>
                <w:sz w:val="26"/>
                <w:szCs w:val="26"/>
              </w:rPr>
              <w:lastRenderedPageBreak/>
              <w:t>各組拿點名表單</w:t>
            </w:r>
          </w:p>
          <w:p w14:paraId="573A71F1" w14:textId="7B87B8FC" w:rsidR="00DF4D6C" w:rsidRDefault="00DF4D6C" w:rsidP="00DC3582">
            <w:pPr>
              <w:spacing w:line="240" w:lineRule="auto"/>
              <w:ind w:left="390" w:hangingChars="150" w:hanging="390"/>
              <w:jc w:val="left"/>
              <w:rPr>
                <w:rFonts w:ascii="標楷體" w:eastAsia="標楷體" w:hAnsi="標楷體"/>
                <w:b w:val="0"/>
                <w:sz w:val="26"/>
                <w:szCs w:val="26"/>
              </w:rPr>
            </w:pPr>
          </w:p>
          <w:p w14:paraId="20D092FC" w14:textId="7CA395B3" w:rsidR="00CF01C6" w:rsidRDefault="00CF01C6" w:rsidP="00DC3582">
            <w:pPr>
              <w:spacing w:line="240" w:lineRule="auto"/>
              <w:ind w:left="390" w:hangingChars="150" w:hanging="390"/>
              <w:jc w:val="left"/>
              <w:rPr>
                <w:rFonts w:ascii="標楷體" w:eastAsia="標楷體" w:hAnsi="標楷體"/>
                <w:b w:val="0"/>
                <w:sz w:val="26"/>
                <w:szCs w:val="26"/>
              </w:rPr>
            </w:pPr>
          </w:p>
          <w:p w14:paraId="2AB2F129" w14:textId="2DDA728F" w:rsidR="00CF01C6" w:rsidRDefault="00CF01C6" w:rsidP="00DC3582">
            <w:pPr>
              <w:spacing w:line="240" w:lineRule="auto"/>
              <w:ind w:left="390" w:hangingChars="150" w:hanging="390"/>
              <w:jc w:val="left"/>
              <w:rPr>
                <w:rFonts w:ascii="標楷體" w:eastAsia="標楷體" w:hAnsi="標楷體"/>
                <w:b w:val="0"/>
                <w:sz w:val="26"/>
                <w:szCs w:val="26"/>
              </w:rPr>
            </w:pPr>
          </w:p>
          <w:p w14:paraId="3069A86C" w14:textId="606F1438" w:rsidR="00CF01C6" w:rsidRDefault="00CF01C6" w:rsidP="00DC3582">
            <w:pPr>
              <w:spacing w:line="240" w:lineRule="auto"/>
              <w:ind w:left="390" w:hangingChars="150" w:hanging="390"/>
              <w:jc w:val="left"/>
              <w:rPr>
                <w:rFonts w:ascii="標楷體" w:eastAsia="標楷體" w:hAnsi="標楷體"/>
                <w:b w:val="0"/>
                <w:sz w:val="26"/>
                <w:szCs w:val="26"/>
              </w:rPr>
            </w:pPr>
          </w:p>
          <w:p w14:paraId="20679225" w14:textId="09718D17" w:rsidR="00CF01C6" w:rsidRDefault="00CF01C6" w:rsidP="00DC3582">
            <w:pPr>
              <w:spacing w:line="240" w:lineRule="auto"/>
              <w:ind w:left="390" w:hangingChars="150" w:hanging="390"/>
              <w:jc w:val="left"/>
              <w:rPr>
                <w:rFonts w:ascii="標楷體" w:eastAsia="標楷體" w:hAnsi="標楷體"/>
                <w:b w:val="0"/>
                <w:sz w:val="26"/>
                <w:szCs w:val="26"/>
              </w:rPr>
            </w:pPr>
          </w:p>
          <w:p w14:paraId="643E564A" w14:textId="468131CB" w:rsidR="00CF01C6" w:rsidRDefault="00CF01C6" w:rsidP="00DC3582">
            <w:pPr>
              <w:spacing w:line="240" w:lineRule="auto"/>
              <w:ind w:left="390" w:hangingChars="150" w:hanging="390"/>
              <w:jc w:val="left"/>
              <w:rPr>
                <w:rFonts w:ascii="標楷體" w:eastAsia="標楷體" w:hAnsi="標楷體"/>
                <w:b w:val="0"/>
                <w:sz w:val="26"/>
                <w:szCs w:val="26"/>
              </w:rPr>
            </w:pPr>
          </w:p>
          <w:p w14:paraId="10051785" w14:textId="3EFCC6FA" w:rsidR="00247F92" w:rsidRPr="00217FA7" w:rsidRDefault="00247F92" w:rsidP="00DC3582">
            <w:pPr>
              <w:spacing w:line="240" w:lineRule="auto"/>
              <w:ind w:left="390" w:hangingChars="150" w:hanging="390"/>
              <w:jc w:val="left"/>
              <w:rPr>
                <w:rFonts w:ascii="標楷體" w:eastAsia="標楷體" w:hAnsi="標楷體"/>
                <w:b w:val="0"/>
                <w:sz w:val="26"/>
                <w:szCs w:val="26"/>
              </w:rPr>
            </w:pPr>
            <w:r>
              <w:rPr>
                <w:rFonts w:ascii="標楷體" w:eastAsia="標楷體" w:hAnsi="標楷體" w:hint="eastAsia"/>
                <w:b w:val="0"/>
                <w:sz w:val="26"/>
                <w:szCs w:val="26"/>
              </w:rPr>
              <w:t>(</w:t>
            </w:r>
            <w:r w:rsidR="00DF4D6C">
              <w:rPr>
                <w:rFonts w:ascii="標楷體" w:eastAsia="標楷體" w:hAnsi="標楷體" w:hint="eastAsia"/>
                <w:b w:val="0"/>
                <w:sz w:val="26"/>
                <w:szCs w:val="26"/>
              </w:rPr>
              <w:t>4</w:t>
            </w:r>
            <w:r>
              <w:rPr>
                <w:rFonts w:ascii="標楷體" w:eastAsia="標楷體" w:hAnsi="標楷體" w:hint="eastAsia"/>
                <w:b w:val="0"/>
                <w:sz w:val="26"/>
                <w:szCs w:val="26"/>
              </w:rPr>
              <w:t>)</w:t>
            </w:r>
            <w:ins w:id="554" w:author="陳育瑩" w:date="2024-03-09T20:49:00Z">
              <w:r w:rsidR="00C76255" w:rsidRPr="00C76255">
                <w:rPr>
                  <w:rFonts w:ascii="標楷體" w:eastAsia="標楷體" w:hAnsi="標楷體" w:hint="eastAsia"/>
                  <w:b w:val="0"/>
                  <w:sz w:val="26"/>
                  <w:szCs w:val="26"/>
                  <w:rPrChange w:id="555" w:author="陳育瑩" w:date="2024-03-09T20:55:00Z">
                    <w:rPr>
                      <w:rFonts w:ascii="標楷體" w:eastAsia="標楷體" w:hAnsi="標楷體" w:hint="eastAsia"/>
                      <w:sz w:val="22"/>
                    </w:rPr>
                  </w:rPrChange>
                </w:rPr>
                <w:t>黃文俊</w:t>
              </w:r>
            </w:ins>
            <w:r w:rsidR="00C76255">
              <w:rPr>
                <w:rFonts w:ascii="標楷體" w:eastAsia="標楷體" w:hAnsi="標楷體" w:hint="eastAsia"/>
                <w:b w:val="0"/>
                <w:sz w:val="26"/>
                <w:szCs w:val="26"/>
              </w:rPr>
              <w:t>：</w:t>
            </w:r>
            <w:del w:id="556" w:author="文章 劉" w:date="2024-02-14T00:26:00Z">
              <w:r w:rsidRPr="00217FA7" w:rsidDel="00EE55FC">
                <w:rPr>
                  <w:rFonts w:ascii="標楷體" w:eastAsia="標楷體" w:hAnsi="標楷體"/>
                  <w:b w:val="0"/>
                  <w:sz w:val="26"/>
                  <w:szCs w:val="26"/>
                </w:rPr>
                <w:delText>組長：</w:delText>
              </w:r>
            </w:del>
            <w:r w:rsidRPr="00217FA7">
              <w:rPr>
                <w:rFonts w:ascii="標楷體" w:eastAsia="標楷體" w:hAnsi="標楷體"/>
                <w:b w:val="0"/>
                <w:sz w:val="26"/>
                <w:szCs w:val="26"/>
              </w:rPr>
              <w:t>報告指揮官，避難引導組人員正在疏散全校師生，待清點完畢後再行回報，完畢。</w:t>
            </w:r>
          </w:p>
          <w:p w14:paraId="77470A77" w14:textId="4565E766" w:rsidR="00247F92" w:rsidRPr="00CF01C6" w:rsidRDefault="00247F92" w:rsidP="00DC3582">
            <w:pPr>
              <w:spacing w:line="240" w:lineRule="auto"/>
              <w:ind w:left="520" w:hangingChars="200" w:hanging="520"/>
              <w:jc w:val="left"/>
              <w:rPr>
                <w:rFonts w:ascii="標楷體" w:eastAsia="標楷體" w:hAnsi="標楷體"/>
                <w:b w:val="0"/>
                <w:sz w:val="26"/>
                <w:szCs w:val="26"/>
              </w:rPr>
            </w:pPr>
            <w:proofErr w:type="gramStart"/>
            <w:r w:rsidRPr="00CF01C6">
              <w:rPr>
                <w:rFonts w:ascii="標楷體" w:eastAsia="標楷體" w:hAnsi="標楷體"/>
                <w:b w:val="0"/>
                <w:sz w:val="26"/>
                <w:szCs w:val="26"/>
              </w:rPr>
              <w:t>註</w:t>
            </w:r>
            <w:proofErr w:type="gramEnd"/>
            <w:r w:rsidRPr="00CF01C6">
              <w:rPr>
                <w:rFonts w:ascii="標楷體" w:eastAsia="標楷體" w:hAnsi="標楷體"/>
                <w:b w:val="0"/>
                <w:sz w:val="26"/>
                <w:szCs w:val="26"/>
              </w:rPr>
              <w:t>：師生到達集合場後</w:t>
            </w:r>
            <w:r w:rsidRPr="00CF01C6">
              <w:rPr>
                <w:rFonts w:ascii="標楷體" w:eastAsia="標楷體" w:hAnsi="標楷體" w:hint="eastAsia"/>
                <w:b w:val="0"/>
                <w:sz w:val="26"/>
                <w:szCs w:val="26"/>
              </w:rPr>
              <w:t>，</w:t>
            </w:r>
            <w:r w:rsidRPr="00CF01C6">
              <w:rPr>
                <w:rFonts w:ascii="標楷體" w:eastAsia="標楷體" w:hAnsi="標楷體"/>
                <w:b w:val="0"/>
                <w:sz w:val="26"/>
                <w:szCs w:val="26"/>
              </w:rPr>
              <w:t>組長清點並回報</w:t>
            </w:r>
          </w:p>
        </w:tc>
        <w:tc>
          <w:tcPr>
            <w:tcW w:w="1105" w:type="pct"/>
          </w:tcPr>
          <w:p w14:paraId="5AEF8ACF" w14:textId="77777777" w:rsidR="00247F92" w:rsidRDefault="00247F92" w:rsidP="00DC3582">
            <w:pPr>
              <w:spacing w:line="240" w:lineRule="auto"/>
              <w:ind w:left="390" w:hangingChars="150" w:hanging="390"/>
              <w:jc w:val="left"/>
              <w:rPr>
                <w:rFonts w:ascii="標楷體" w:eastAsia="標楷體" w:hAnsi="標楷體"/>
                <w:b w:val="0"/>
                <w:sz w:val="26"/>
                <w:szCs w:val="26"/>
              </w:rPr>
            </w:pPr>
          </w:p>
          <w:p w14:paraId="322A6D03" w14:textId="77777777" w:rsidR="00247F92" w:rsidRDefault="00247F92" w:rsidP="00DC3582">
            <w:pPr>
              <w:spacing w:line="240" w:lineRule="auto"/>
              <w:ind w:left="390" w:hangingChars="150" w:hanging="390"/>
              <w:jc w:val="left"/>
              <w:rPr>
                <w:rFonts w:ascii="標楷體" w:eastAsia="標楷體" w:hAnsi="標楷體"/>
                <w:b w:val="0"/>
                <w:sz w:val="26"/>
                <w:szCs w:val="26"/>
              </w:rPr>
            </w:pPr>
          </w:p>
          <w:p w14:paraId="709732D2" w14:textId="77777777" w:rsidR="00247F92" w:rsidRDefault="00247F92" w:rsidP="00DC3582">
            <w:pPr>
              <w:spacing w:line="240" w:lineRule="auto"/>
              <w:ind w:left="390" w:hangingChars="150" w:hanging="390"/>
              <w:jc w:val="left"/>
              <w:rPr>
                <w:rFonts w:ascii="標楷體" w:eastAsia="標楷體" w:hAnsi="標楷體"/>
                <w:b w:val="0"/>
                <w:sz w:val="26"/>
                <w:szCs w:val="26"/>
              </w:rPr>
            </w:pPr>
          </w:p>
          <w:p w14:paraId="6713E066" w14:textId="77777777" w:rsidR="00247F92" w:rsidRDefault="00247F92" w:rsidP="00DC3582">
            <w:pPr>
              <w:spacing w:line="240" w:lineRule="auto"/>
              <w:ind w:left="390" w:hangingChars="150" w:hanging="390"/>
              <w:jc w:val="left"/>
              <w:rPr>
                <w:rFonts w:ascii="標楷體" w:eastAsia="標楷體" w:hAnsi="標楷體"/>
                <w:b w:val="0"/>
                <w:sz w:val="26"/>
                <w:szCs w:val="26"/>
              </w:rPr>
            </w:pPr>
          </w:p>
          <w:p w14:paraId="61596438" w14:textId="60BC5A3D" w:rsidR="00247F92" w:rsidRDefault="00247F92" w:rsidP="00DC3582">
            <w:pPr>
              <w:spacing w:line="240" w:lineRule="auto"/>
              <w:ind w:left="390" w:hangingChars="150" w:hanging="390"/>
              <w:jc w:val="left"/>
              <w:rPr>
                <w:rFonts w:ascii="標楷體" w:eastAsia="標楷體" w:hAnsi="標楷體"/>
                <w:b w:val="0"/>
                <w:sz w:val="26"/>
                <w:szCs w:val="26"/>
              </w:rPr>
            </w:pPr>
          </w:p>
          <w:p w14:paraId="34DEAD9A" w14:textId="5DB6C5CF" w:rsidR="00DF4D6C" w:rsidRDefault="00DF4D6C" w:rsidP="00DC3582">
            <w:pPr>
              <w:spacing w:line="240" w:lineRule="auto"/>
              <w:ind w:left="390" w:hangingChars="150" w:hanging="390"/>
              <w:jc w:val="left"/>
              <w:rPr>
                <w:rFonts w:ascii="標楷體" w:eastAsia="標楷體" w:hAnsi="標楷體"/>
                <w:b w:val="0"/>
                <w:sz w:val="26"/>
                <w:szCs w:val="26"/>
              </w:rPr>
            </w:pPr>
          </w:p>
          <w:p w14:paraId="47CF805F" w14:textId="7E7CA51C" w:rsidR="00DF4D6C" w:rsidRDefault="00DF4D6C" w:rsidP="00DC3582">
            <w:pPr>
              <w:spacing w:line="240" w:lineRule="auto"/>
              <w:ind w:left="390" w:hangingChars="150" w:hanging="390"/>
              <w:jc w:val="left"/>
              <w:rPr>
                <w:rFonts w:ascii="標楷體" w:eastAsia="標楷體" w:hAnsi="標楷體"/>
                <w:b w:val="0"/>
                <w:sz w:val="26"/>
                <w:szCs w:val="26"/>
              </w:rPr>
            </w:pPr>
          </w:p>
          <w:p w14:paraId="0ED712E5" w14:textId="41D164F7" w:rsidR="00DF4D6C" w:rsidRDefault="00DF4D6C" w:rsidP="00DC3582">
            <w:pPr>
              <w:spacing w:line="240" w:lineRule="auto"/>
              <w:jc w:val="left"/>
              <w:rPr>
                <w:rFonts w:ascii="標楷體" w:eastAsia="標楷體" w:hAnsi="標楷體"/>
                <w:b w:val="0"/>
                <w:sz w:val="26"/>
                <w:szCs w:val="26"/>
              </w:rPr>
            </w:pPr>
          </w:p>
          <w:p w14:paraId="447D9FFF" w14:textId="77777777" w:rsidR="00D46679" w:rsidRPr="00D46679" w:rsidRDefault="00D46679" w:rsidP="00DC3582">
            <w:pPr>
              <w:spacing w:line="240" w:lineRule="auto"/>
              <w:ind w:left="390" w:hangingChars="150" w:hanging="390"/>
              <w:jc w:val="left"/>
              <w:rPr>
                <w:rFonts w:ascii="標楷體" w:eastAsia="標楷體" w:hAnsi="標楷體"/>
                <w:sz w:val="26"/>
                <w:szCs w:val="26"/>
              </w:rPr>
            </w:pPr>
            <w:r w:rsidRPr="00D46679">
              <w:rPr>
                <w:rFonts w:ascii="標楷體" w:eastAsia="標楷體" w:hAnsi="標楷體" w:hint="eastAsia"/>
                <w:sz w:val="26"/>
                <w:szCs w:val="26"/>
              </w:rPr>
              <w:lastRenderedPageBreak/>
              <w:t>各組拿點名表單</w:t>
            </w:r>
          </w:p>
          <w:p w14:paraId="651C1BFE" w14:textId="152339B6" w:rsidR="00DF4D6C" w:rsidRDefault="00DF4D6C" w:rsidP="00DC3582">
            <w:pPr>
              <w:spacing w:line="240" w:lineRule="auto"/>
              <w:ind w:left="390" w:hangingChars="150" w:hanging="390"/>
              <w:jc w:val="left"/>
              <w:rPr>
                <w:rFonts w:ascii="標楷體" w:eastAsia="標楷體" w:hAnsi="標楷體"/>
                <w:b w:val="0"/>
                <w:sz w:val="26"/>
                <w:szCs w:val="26"/>
              </w:rPr>
            </w:pPr>
          </w:p>
          <w:p w14:paraId="0369B1BE" w14:textId="08D48976" w:rsidR="00CF01C6" w:rsidRDefault="00CF01C6" w:rsidP="00DC3582">
            <w:pPr>
              <w:spacing w:line="240" w:lineRule="auto"/>
              <w:ind w:left="390" w:hangingChars="150" w:hanging="390"/>
              <w:jc w:val="left"/>
              <w:rPr>
                <w:rFonts w:ascii="標楷體" w:eastAsia="標楷體" w:hAnsi="標楷體"/>
                <w:b w:val="0"/>
                <w:sz w:val="26"/>
                <w:szCs w:val="26"/>
              </w:rPr>
            </w:pPr>
          </w:p>
          <w:p w14:paraId="5CAA39A0" w14:textId="77777777" w:rsidR="00CF01C6" w:rsidRPr="00D46679" w:rsidRDefault="00CF01C6" w:rsidP="00DC3582">
            <w:pPr>
              <w:spacing w:line="240" w:lineRule="auto"/>
              <w:ind w:left="390" w:hangingChars="150" w:hanging="390"/>
              <w:jc w:val="left"/>
              <w:rPr>
                <w:rFonts w:ascii="標楷體" w:eastAsia="標楷體" w:hAnsi="標楷體"/>
                <w:b w:val="0"/>
                <w:sz w:val="26"/>
                <w:szCs w:val="26"/>
              </w:rPr>
            </w:pPr>
          </w:p>
          <w:p w14:paraId="1D78662A" w14:textId="7A689085" w:rsidR="00247F92" w:rsidRPr="00217FA7" w:rsidDel="00CF2D8C" w:rsidRDefault="00247F92">
            <w:pPr>
              <w:spacing w:line="240" w:lineRule="auto"/>
              <w:ind w:left="390" w:hangingChars="150" w:hanging="390"/>
              <w:jc w:val="left"/>
              <w:rPr>
                <w:del w:id="557" w:author="陳育瑩" w:date="2024-03-09T22:24:00Z"/>
                <w:rFonts w:ascii="標楷體" w:eastAsia="標楷體" w:hAnsi="標楷體"/>
                <w:b w:val="0"/>
                <w:sz w:val="26"/>
                <w:szCs w:val="26"/>
              </w:rPr>
              <w:pPrChange w:id="558" w:author="陳育瑩" w:date="2024-03-09T22:24:00Z">
                <w:pPr>
                  <w:spacing w:line="216" w:lineRule="auto"/>
                  <w:ind w:left="5"/>
                  <w:jc w:val="left"/>
                </w:pPr>
              </w:pPrChange>
            </w:pPr>
            <w:r>
              <w:rPr>
                <w:rFonts w:ascii="標楷體" w:eastAsia="標楷體" w:hAnsi="標楷體" w:hint="eastAsia"/>
                <w:b w:val="0"/>
                <w:sz w:val="26"/>
                <w:szCs w:val="26"/>
              </w:rPr>
              <w:t>(</w:t>
            </w:r>
            <w:r w:rsidR="00DF4D6C">
              <w:rPr>
                <w:rFonts w:ascii="標楷體" w:eastAsia="標楷體" w:hAnsi="標楷體" w:hint="eastAsia"/>
                <w:b w:val="0"/>
                <w:sz w:val="26"/>
                <w:szCs w:val="26"/>
              </w:rPr>
              <w:t>3</w:t>
            </w:r>
            <w:r>
              <w:rPr>
                <w:rFonts w:ascii="標楷體" w:eastAsia="標楷體" w:hAnsi="標楷體" w:hint="eastAsia"/>
                <w:b w:val="0"/>
                <w:sz w:val="26"/>
                <w:szCs w:val="26"/>
              </w:rPr>
              <w:t>)</w:t>
            </w:r>
            <w:r w:rsidR="00FE10CD" w:rsidRPr="005974A2">
              <w:rPr>
                <w:rFonts w:ascii="標楷體" w:eastAsia="標楷體" w:hAnsi="標楷體" w:hint="eastAsia"/>
                <w:b w:val="0"/>
                <w:sz w:val="26"/>
                <w:szCs w:val="26"/>
              </w:rPr>
              <w:t>簡翠芩</w:t>
            </w:r>
            <w:r w:rsidR="00FE10CD">
              <w:rPr>
                <w:rFonts w:ascii="標楷體" w:eastAsia="標楷體" w:hAnsi="標楷體" w:hint="eastAsia"/>
                <w:b w:val="0"/>
                <w:color w:val="auto"/>
                <w:sz w:val="26"/>
                <w:szCs w:val="26"/>
              </w:rPr>
              <w:t>：</w:t>
            </w:r>
            <w:ins w:id="559" w:author="陳育瑩" w:date="2024-03-09T22:24:00Z">
              <w:r w:rsidRPr="00217FA7">
                <w:rPr>
                  <w:rFonts w:ascii="標楷體" w:eastAsia="標楷體" w:hAnsi="標楷體"/>
                  <w:b w:val="0"/>
                  <w:sz w:val="26"/>
                  <w:szCs w:val="26"/>
                </w:rPr>
                <w:t>報告指揮官，搶救組應到</w:t>
              </w:r>
            </w:ins>
            <w:r w:rsidR="009279A9">
              <w:rPr>
                <w:rFonts w:ascii="標楷體" w:eastAsia="標楷體" w:hAnsi="標楷體" w:hint="eastAsia"/>
                <w:b w:val="0"/>
                <w:sz w:val="26"/>
                <w:szCs w:val="26"/>
              </w:rPr>
              <w:t>8</w:t>
            </w:r>
            <w:ins w:id="560" w:author="陳育瑩" w:date="2024-03-09T22:24:00Z">
              <w:r w:rsidRPr="00217FA7">
                <w:rPr>
                  <w:rFonts w:ascii="標楷體" w:eastAsia="標楷體" w:hAnsi="標楷體"/>
                  <w:b w:val="0"/>
                  <w:sz w:val="26"/>
                  <w:szCs w:val="26"/>
                </w:rPr>
                <w:t>位，實到</w:t>
              </w:r>
            </w:ins>
            <w:r w:rsidR="009279A9">
              <w:rPr>
                <w:rFonts w:ascii="標楷體" w:eastAsia="標楷體" w:hAnsi="標楷體" w:hint="eastAsia"/>
                <w:b w:val="0"/>
                <w:sz w:val="26"/>
                <w:szCs w:val="26"/>
              </w:rPr>
              <w:t>8</w:t>
            </w:r>
            <w:bookmarkStart w:id="561" w:name="_GoBack"/>
            <w:bookmarkEnd w:id="561"/>
            <w:ins w:id="562" w:author="陳育瑩" w:date="2024-03-09T22:24:00Z">
              <w:r w:rsidRPr="00217FA7">
                <w:rPr>
                  <w:rFonts w:ascii="標楷體" w:eastAsia="標楷體" w:hAnsi="標楷體"/>
                  <w:b w:val="0"/>
                  <w:sz w:val="26"/>
                  <w:szCs w:val="26"/>
                </w:rPr>
                <w:t>位，完畢。</w:t>
              </w:r>
            </w:ins>
            <w:del w:id="563" w:author="文章 劉" w:date="2024-02-14T00:26:00Z">
              <w:r w:rsidRPr="00217FA7" w:rsidDel="00EE55FC">
                <w:rPr>
                  <w:rFonts w:ascii="標楷體" w:eastAsia="標楷體" w:hAnsi="標楷體"/>
                  <w:b w:val="0"/>
                  <w:sz w:val="26"/>
                  <w:szCs w:val="26"/>
                </w:rPr>
                <w:delText>組長：</w:delText>
              </w:r>
            </w:del>
            <w:del w:id="564" w:author="陳育瑩" w:date="2024-03-09T22:24:00Z">
              <w:r w:rsidRPr="00217FA7" w:rsidDel="00CF2D8C">
                <w:rPr>
                  <w:rFonts w:ascii="標楷體" w:eastAsia="標楷體" w:hAnsi="標楷體"/>
                  <w:b w:val="0"/>
                  <w:sz w:val="26"/>
                  <w:szCs w:val="26"/>
                </w:rPr>
                <w:delText>報告指揮官，安全防護組人員應到</w:delText>
              </w:r>
            </w:del>
          </w:p>
          <w:p w14:paraId="2EF407F1" w14:textId="77777777" w:rsidR="00247F92" w:rsidRPr="00217FA7" w:rsidDel="00CF2D8C" w:rsidRDefault="00247F92">
            <w:pPr>
              <w:spacing w:line="240" w:lineRule="auto"/>
              <w:ind w:left="390" w:hangingChars="150" w:hanging="390"/>
              <w:jc w:val="left"/>
              <w:rPr>
                <w:del w:id="565" w:author="陳育瑩" w:date="2024-03-09T22:25:00Z"/>
                <w:rFonts w:ascii="標楷體" w:eastAsia="標楷體" w:hAnsi="標楷體"/>
                <w:b w:val="0"/>
                <w:sz w:val="26"/>
                <w:szCs w:val="26"/>
              </w:rPr>
              <w:pPrChange w:id="566" w:author="文章 劉" w:date="2024-02-13T21:55:00Z">
                <w:pPr>
                  <w:spacing w:line="216" w:lineRule="auto"/>
                  <w:ind w:left="6"/>
                  <w:jc w:val="left"/>
                </w:pPr>
              </w:pPrChange>
            </w:pPr>
            <w:del w:id="567" w:author="陳育瑩" w:date="2024-03-09T22:24:00Z">
              <w:r w:rsidRPr="00217FA7" w:rsidDel="00CF2D8C">
                <w:rPr>
                  <w:rFonts w:ascii="標楷體" w:eastAsia="標楷體" w:hAnsi="標楷體"/>
                  <w:b w:val="0"/>
                  <w:sz w:val="26"/>
                  <w:szCs w:val="26"/>
                </w:rPr>
                <w:delText xml:space="preserve">10 位，實到○位，完畢。  </w:delText>
              </w:r>
            </w:del>
            <w:del w:id="568" w:author="陳育瑩" w:date="2024-03-09T22:25:00Z">
              <w:r w:rsidRPr="00217FA7" w:rsidDel="00CF2D8C">
                <w:rPr>
                  <w:rFonts w:ascii="標楷體" w:eastAsia="標楷體" w:hAnsi="標楷體"/>
                  <w:b w:val="0"/>
                  <w:sz w:val="26"/>
                  <w:szCs w:val="26"/>
                </w:rPr>
                <w:delText>組長：報告指揮官，緊急救護組人員應到</w:delText>
              </w:r>
            </w:del>
          </w:p>
          <w:p w14:paraId="16546374" w14:textId="62E1623E" w:rsidR="00247F92" w:rsidRPr="00217FA7" w:rsidDel="00CA68FF" w:rsidRDefault="00247F92" w:rsidP="00DC3582">
            <w:pPr>
              <w:spacing w:line="240" w:lineRule="auto"/>
              <w:ind w:left="390" w:hangingChars="150" w:hanging="390"/>
              <w:jc w:val="left"/>
              <w:rPr>
                <w:rFonts w:ascii="標楷體" w:eastAsia="標楷體" w:hAnsi="標楷體"/>
                <w:b w:val="0"/>
                <w:noProof/>
                <w:sz w:val="26"/>
                <w:szCs w:val="26"/>
              </w:rPr>
            </w:pPr>
            <w:del w:id="569" w:author="陳育瑩" w:date="2024-03-09T22:25:00Z">
              <w:r w:rsidRPr="00217FA7" w:rsidDel="00CF2D8C">
                <w:rPr>
                  <w:rFonts w:ascii="標楷體" w:eastAsia="標楷體" w:hAnsi="標楷體"/>
                  <w:b w:val="0"/>
                  <w:sz w:val="26"/>
                  <w:szCs w:val="26"/>
                </w:rPr>
                <w:delText xml:space="preserve">11 位，實到○位，完畢。  </w:delText>
              </w:r>
            </w:del>
          </w:p>
        </w:tc>
        <w:tc>
          <w:tcPr>
            <w:tcW w:w="626" w:type="pct"/>
          </w:tcPr>
          <w:p w14:paraId="3E781502" w14:textId="2C492B43" w:rsidR="00247F92" w:rsidRPr="00217FA7" w:rsidRDefault="00247F92" w:rsidP="00DC3582">
            <w:pPr>
              <w:spacing w:line="240" w:lineRule="auto"/>
              <w:jc w:val="left"/>
              <w:rPr>
                <w:rFonts w:ascii="標楷體" w:eastAsia="標楷體" w:hAnsi="標楷體"/>
                <w:b w:val="0"/>
                <w:sz w:val="26"/>
                <w:szCs w:val="26"/>
              </w:rPr>
            </w:pPr>
            <w:r w:rsidRPr="00217FA7">
              <w:rPr>
                <w:rFonts w:ascii="標楷體" w:eastAsia="標楷體" w:hAnsi="標楷體"/>
                <w:b w:val="0"/>
                <w:sz w:val="26"/>
                <w:szCs w:val="26"/>
              </w:rPr>
              <w:lastRenderedPageBreak/>
              <w:t>各班導師帶領學生至集結區位置</w:t>
            </w:r>
            <w:r>
              <w:rPr>
                <w:rFonts w:ascii="標楷體" w:eastAsia="標楷體" w:hAnsi="標楷體" w:hint="eastAsia"/>
                <w:b w:val="0"/>
                <w:sz w:val="26"/>
                <w:szCs w:val="26"/>
              </w:rPr>
              <w:t>，</w:t>
            </w:r>
            <w:r w:rsidRPr="00217FA7">
              <w:rPr>
                <w:rFonts w:ascii="標楷體" w:eastAsia="標楷體" w:hAnsi="標楷體"/>
                <w:b w:val="0"/>
                <w:sz w:val="26"/>
                <w:szCs w:val="26"/>
              </w:rPr>
              <w:t>立即坐下</w:t>
            </w:r>
            <w:r>
              <w:rPr>
                <w:rFonts w:ascii="標楷體" w:eastAsia="標楷體" w:hAnsi="標楷體" w:hint="eastAsia"/>
                <w:b w:val="0"/>
                <w:sz w:val="26"/>
                <w:szCs w:val="26"/>
              </w:rPr>
              <w:t>，</w:t>
            </w:r>
            <w:r w:rsidRPr="00217FA7">
              <w:rPr>
                <w:rFonts w:ascii="標楷體" w:eastAsia="標楷體" w:hAnsi="標楷體"/>
                <w:b w:val="0"/>
                <w:sz w:val="26"/>
                <w:szCs w:val="26"/>
              </w:rPr>
              <w:t>掌握學生動態，並初步進行安撫學生</w:t>
            </w:r>
            <w:r>
              <w:rPr>
                <w:rFonts w:ascii="標楷體" w:eastAsia="標楷體" w:hAnsi="標楷體" w:hint="eastAsia"/>
                <w:b w:val="0"/>
                <w:sz w:val="26"/>
                <w:szCs w:val="26"/>
              </w:rPr>
              <w:t>。</w:t>
            </w:r>
          </w:p>
        </w:tc>
      </w:tr>
      <w:tr w:rsidR="00247F92" w:rsidRPr="00556320" w14:paraId="375920AA" w14:textId="77777777" w:rsidTr="009F2854">
        <w:tc>
          <w:tcPr>
            <w:tcW w:w="390" w:type="pct"/>
            <w:vMerge/>
          </w:tcPr>
          <w:p w14:paraId="5D5E0EDA" w14:textId="77777777" w:rsidR="00247F92" w:rsidRPr="00217FA7" w:rsidRDefault="00247F92" w:rsidP="00247F92">
            <w:pPr>
              <w:spacing w:line="240" w:lineRule="auto"/>
              <w:jc w:val="both"/>
              <w:rPr>
                <w:rFonts w:ascii="標楷體" w:eastAsia="標楷體" w:hAnsi="標楷體"/>
                <w:b w:val="0"/>
                <w:sz w:val="26"/>
                <w:szCs w:val="26"/>
              </w:rPr>
            </w:pPr>
          </w:p>
        </w:tc>
        <w:tc>
          <w:tcPr>
            <w:tcW w:w="280" w:type="pct"/>
          </w:tcPr>
          <w:p w14:paraId="5842F2D1" w14:textId="590C17AD" w:rsidR="00247F92" w:rsidRPr="00247F92" w:rsidRDefault="001C6D8C" w:rsidP="00247F92">
            <w:pPr>
              <w:spacing w:line="240" w:lineRule="auto"/>
              <w:jc w:val="center"/>
              <w:rPr>
                <w:rFonts w:ascii="標楷體" w:eastAsia="標楷體" w:hAnsi="標楷體"/>
                <w:b w:val="0"/>
                <w:color w:val="auto"/>
                <w:sz w:val="26"/>
                <w:szCs w:val="26"/>
              </w:rPr>
            </w:pPr>
            <w:r>
              <w:rPr>
                <w:rFonts w:ascii="標楷體" w:eastAsia="標楷體" w:hAnsi="標楷體" w:hint="eastAsia"/>
                <w:b w:val="0"/>
                <w:color w:val="auto"/>
                <w:sz w:val="26"/>
                <w:szCs w:val="26"/>
              </w:rPr>
              <w:t>10</w:t>
            </w:r>
            <w:r w:rsidRPr="0027787D">
              <w:rPr>
                <w:rFonts w:ascii="標楷體" w:eastAsia="標楷體" w:hAnsi="標楷體" w:hint="eastAsia"/>
                <w:b w:val="0"/>
                <w:color w:val="auto"/>
                <w:sz w:val="26"/>
                <w:szCs w:val="26"/>
              </w:rPr>
              <w:t>:</w:t>
            </w:r>
            <w:r>
              <w:rPr>
                <w:rFonts w:ascii="標楷體" w:eastAsia="標楷體" w:hAnsi="標楷體" w:hint="eastAsia"/>
                <w:b w:val="0"/>
                <w:color w:val="auto"/>
                <w:sz w:val="26"/>
                <w:szCs w:val="26"/>
              </w:rPr>
              <w:t>08</w:t>
            </w:r>
          </w:p>
          <w:p w14:paraId="1B6A0EE0" w14:textId="77777777" w:rsidR="00247F92" w:rsidRPr="00247F92" w:rsidRDefault="00247F92" w:rsidP="00247F92">
            <w:pPr>
              <w:spacing w:line="240" w:lineRule="auto"/>
              <w:jc w:val="center"/>
              <w:rPr>
                <w:rFonts w:ascii="標楷體" w:eastAsia="標楷體" w:hAnsi="標楷體"/>
                <w:b w:val="0"/>
                <w:color w:val="auto"/>
                <w:sz w:val="26"/>
                <w:szCs w:val="26"/>
                <w:rPrChange w:id="570" w:author="陳育瑩" w:date="2024-03-09T20:47:00Z">
                  <w:rPr/>
                </w:rPrChange>
              </w:rPr>
            </w:pPr>
            <w:proofErr w:type="gramStart"/>
            <w:r w:rsidRPr="00247F92">
              <w:rPr>
                <w:rFonts w:ascii="標楷體" w:eastAsia="標楷體" w:hAnsi="標楷體" w:hint="eastAsia"/>
                <w:b w:val="0"/>
                <w:color w:val="auto"/>
                <w:sz w:val="26"/>
                <w:szCs w:val="26"/>
              </w:rPr>
              <w:t>｜</w:t>
            </w:r>
            <w:proofErr w:type="gramEnd"/>
          </w:p>
          <w:p w14:paraId="7C6CAF1D" w14:textId="13684325" w:rsidR="00247F92" w:rsidRPr="00247F92" w:rsidRDefault="001C6D8C" w:rsidP="00247F92">
            <w:pPr>
              <w:spacing w:line="240" w:lineRule="auto"/>
              <w:jc w:val="center"/>
              <w:rPr>
                <w:rFonts w:ascii="標楷體" w:eastAsia="標楷體" w:hAnsi="標楷體"/>
                <w:b w:val="0"/>
                <w:color w:val="auto"/>
                <w:sz w:val="26"/>
                <w:szCs w:val="26"/>
              </w:rPr>
            </w:pPr>
            <w:r>
              <w:rPr>
                <w:rFonts w:ascii="標楷體" w:eastAsia="標楷體" w:hAnsi="標楷體" w:hint="eastAsia"/>
                <w:b w:val="0"/>
                <w:color w:val="auto"/>
                <w:sz w:val="26"/>
                <w:szCs w:val="26"/>
              </w:rPr>
              <w:t>10</w:t>
            </w:r>
            <w:r w:rsidRPr="0027787D">
              <w:rPr>
                <w:rFonts w:ascii="標楷體" w:eastAsia="標楷體" w:hAnsi="標楷體" w:hint="eastAsia"/>
                <w:b w:val="0"/>
                <w:color w:val="auto"/>
                <w:sz w:val="26"/>
                <w:szCs w:val="26"/>
              </w:rPr>
              <w:t>:</w:t>
            </w:r>
            <w:r>
              <w:rPr>
                <w:rFonts w:ascii="標楷體" w:eastAsia="標楷體" w:hAnsi="標楷體" w:hint="eastAsia"/>
                <w:b w:val="0"/>
                <w:color w:val="auto"/>
                <w:sz w:val="26"/>
                <w:szCs w:val="26"/>
              </w:rPr>
              <w:t>11</w:t>
            </w:r>
          </w:p>
        </w:tc>
        <w:tc>
          <w:tcPr>
            <w:tcW w:w="482" w:type="pct"/>
          </w:tcPr>
          <w:p w14:paraId="7086D748" w14:textId="3D9AF19C" w:rsidR="00247F92" w:rsidRPr="00217FA7" w:rsidRDefault="00247F92" w:rsidP="00247F92">
            <w:pPr>
              <w:spacing w:line="240" w:lineRule="auto"/>
              <w:jc w:val="both"/>
              <w:rPr>
                <w:rFonts w:ascii="標楷體" w:eastAsia="標楷體" w:hAnsi="標楷體"/>
                <w:b w:val="0"/>
                <w:bCs/>
                <w:sz w:val="26"/>
                <w:szCs w:val="26"/>
              </w:rPr>
            </w:pPr>
            <w:r w:rsidRPr="00217FA7">
              <w:rPr>
                <w:rFonts w:ascii="標楷體" w:eastAsia="標楷體" w:hAnsi="標楷體"/>
                <w:b w:val="0"/>
                <w:bCs/>
                <w:sz w:val="26"/>
                <w:szCs w:val="26"/>
                <w:rPrChange w:id="571" w:author="文章 劉" w:date="2024-02-14T00:34:00Z">
                  <w:rPr>
                    <w:b w:val="0"/>
                    <w:sz w:val="24"/>
                  </w:rPr>
                </w:rPrChange>
              </w:rPr>
              <w:t>全校師生</w:t>
            </w:r>
            <w:r w:rsidR="00FA046B">
              <w:rPr>
                <w:rFonts w:ascii="標楷體" w:eastAsia="標楷體" w:hAnsi="標楷體" w:hint="eastAsia"/>
                <w:b w:val="0"/>
                <w:bCs/>
                <w:sz w:val="26"/>
                <w:szCs w:val="26"/>
              </w:rPr>
              <w:t>人數清查</w:t>
            </w:r>
          </w:p>
        </w:tc>
        <w:tc>
          <w:tcPr>
            <w:tcW w:w="643" w:type="pct"/>
          </w:tcPr>
          <w:p w14:paraId="496489C4" w14:textId="0DC3558F" w:rsidR="00247F92" w:rsidRDefault="00247F92" w:rsidP="00247F92">
            <w:pPr>
              <w:spacing w:line="240" w:lineRule="auto"/>
              <w:jc w:val="left"/>
              <w:rPr>
                <w:rFonts w:ascii="標楷體" w:eastAsia="標楷體" w:hAnsi="標楷體"/>
                <w:b w:val="0"/>
                <w:sz w:val="26"/>
                <w:szCs w:val="26"/>
              </w:rPr>
            </w:pPr>
            <w:r w:rsidRPr="00217FA7">
              <w:rPr>
                <w:rFonts w:ascii="標楷體" w:eastAsia="標楷體" w:hAnsi="標楷體"/>
                <w:b w:val="0"/>
                <w:sz w:val="26"/>
                <w:szCs w:val="26"/>
              </w:rPr>
              <w:t>各班到達集結區立即坐下</w:t>
            </w:r>
            <w:r>
              <w:rPr>
                <w:rFonts w:ascii="標楷體" w:eastAsia="標楷體" w:hAnsi="標楷體" w:hint="eastAsia"/>
                <w:b w:val="0"/>
                <w:sz w:val="26"/>
                <w:szCs w:val="26"/>
              </w:rPr>
              <w:t>，</w:t>
            </w:r>
            <w:r w:rsidRPr="00217FA7">
              <w:rPr>
                <w:rFonts w:ascii="標楷體" w:eastAsia="標楷體" w:hAnsi="標楷體"/>
                <w:b w:val="0"/>
                <w:sz w:val="26"/>
                <w:szCs w:val="26"/>
              </w:rPr>
              <w:t>開始清點人數</w:t>
            </w:r>
            <w:r w:rsidRPr="00217FA7">
              <w:rPr>
                <w:rFonts w:ascii="標楷體" w:eastAsia="標楷體" w:hAnsi="標楷體" w:hint="eastAsia"/>
                <w:b w:val="0"/>
                <w:sz w:val="26"/>
                <w:szCs w:val="26"/>
              </w:rPr>
              <w:t>。</w:t>
            </w:r>
          </w:p>
          <w:p w14:paraId="19B6141C" w14:textId="77777777" w:rsidR="00CF01C6" w:rsidRDefault="00CF01C6" w:rsidP="00247F92">
            <w:pPr>
              <w:spacing w:line="240" w:lineRule="auto"/>
              <w:jc w:val="left"/>
              <w:rPr>
                <w:rFonts w:ascii="標楷體" w:eastAsia="標楷體" w:hAnsi="標楷體"/>
                <w:b w:val="0"/>
                <w:sz w:val="26"/>
                <w:szCs w:val="26"/>
              </w:rPr>
            </w:pPr>
          </w:p>
          <w:p w14:paraId="31060011" w14:textId="77777777" w:rsidR="00247F92" w:rsidRPr="00217FA7" w:rsidRDefault="00247F92" w:rsidP="00247F92">
            <w:pPr>
              <w:spacing w:line="240" w:lineRule="auto"/>
              <w:jc w:val="left"/>
              <w:rPr>
                <w:rFonts w:ascii="標楷體" w:eastAsia="標楷體" w:hAnsi="標楷體"/>
                <w:b w:val="0"/>
                <w:sz w:val="26"/>
                <w:szCs w:val="26"/>
              </w:rPr>
            </w:pPr>
            <w:r w:rsidRPr="00247F92">
              <w:rPr>
                <w:rFonts w:ascii="標楷體" w:eastAsia="標楷體" w:hAnsi="標楷體"/>
                <w:b w:val="0"/>
                <w:sz w:val="26"/>
                <w:szCs w:val="26"/>
                <w:bdr w:val="single" w:sz="4" w:space="0" w:color="auto"/>
                <w:shd w:val="pct15" w:color="auto" w:fill="FFFFFF"/>
              </w:rPr>
              <w:t>指揮官</w:t>
            </w:r>
            <w:r w:rsidRPr="00217FA7">
              <w:rPr>
                <w:rFonts w:ascii="標楷體" w:eastAsia="標楷體" w:hAnsi="標楷體"/>
                <w:b w:val="0"/>
                <w:sz w:val="26"/>
                <w:szCs w:val="26"/>
              </w:rPr>
              <w:t>：</w:t>
            </w:r>
          </w:p>
          <w:p w14:paraId="4E3D5A2D" w14:textId="78DD4D30" w:rsidR="00247F92" w:rsidRPr="00247F92" w:rsidRDefault="00247F92" w:rsidP="00247F92">
            <w:pPr>
              <w:spacing w:line="240" w:lineRule="auto"/>
              <w:ind w:left="390" w:hangingChars="150" w:hanging="390"/>
              <w:jc w:val="left"/>
              <w:rPr>
                <w:rFonts w:ascii="標楷體" w:eastAsia="標楷體" w:hAnsi="標楷體"/>
                <w:b w:val="0"/>
                <w:sz w:val="26"/>
                <w:szCs w:val="26"/>
              </w:rPr>
            </w:pPr>
            <w:r>
              <w:rPr>
                <w:rFonts w:ascii="標楷體" w:eastAsia="標楷體" w:hAnsi="標楷體" w:hint="eastAsia"/>
                <w:b w:val="0"/>
                <w:sz w:val="26"/>
                <w:szCs w:val="26"/>
              </w:rPr>
              <w:t>(1)</w:t>
            </w:r>
            <w:r w:rsidRPr="00247F92">
              <w:rPr>
                <w:rFonts w:ascii="標楷體" w:eastAsia="標楷體" w:hAnsi="標楷體"/>
                <w:b w:val="0"/>
                <w:sz w:val="26"/>
                <w:szCs w:val="26"/>
              </w:rPr>
              <w:t>請避難引導組完成全校人員清查，並掌握有無受傷、</w:t>
            </w:r>
            <w:proofErr w:type="gramStart"/>
            <w:r w:rsidRPr="00247F92">
              <w:rPr>
                <w:rFonts w:ascii="標楷體" w:eastAsia="標楷體" w:hAnsi="標楷體"/>
                <w:b w:val="0"/>
                <w:sz w:val="26"/>
                <w:szCs w:val="26"/>
              </w:rPr>
              <w:t>受困或失</w:t>
            </w:r>
            <w:proofErr w:type="gramEnd"/>
            <w:r w:rsidRPr="00247F92">
              <w:rPr>
                <w:rFonts w:ascii="標楷體" w:eastAsia="標楷體" w:hAnsi="標楷體"/>
                <w:b w:val="0"/>
                <w:sz w:val="26"/>
                <w:szCs w:val="26"/>
              </w:rPr>
              <w:t>聯情形。</w:t>
            </w:r>
          </w:p>
          <w:p w14:paraId="2FCEFC95" w14:textId="31F20420" w:rsidR="00247F92" w:rsidRDefault="00247F92" w:rsidP="00247F92">
            <w:pPr>
              <w:spacing w:line="240" w:lineRule="auto"/>
              <w:jc w:val="left"/>
              <w:rPr>
                <w:rFonts w:ascii="標楷體" w:eastAsia="標楷體" w:hAnsi="標楷體"/>
                <w:b w:val="0"/>
                <w:sz w:val="26"/>
                <w:szCs w:val="26"/>
              </w:rPr>
            </w:pPr>
          </w:p>
          <w:p w14:paraId="2C951425" w14:textId="6E32A515" w:rsidR="00247F92" w:rsidRDefault="00247F92" w:rsidP="00247F92">
            <w:pPr>
              <w:spacing w:line="240" w:lineRule="auto"/>
              <w:jc w:val="left"/>
              <w:rPr>
                <w:rFonts w:ascii="標楷體" w:eastAsia="標楷體" w:hAnsi="標楷體"/>
                <w:b w:val="0"/>
                <w:sz w:val="26"/>
                <w:szCs w:val="26"/>
              </w:rPr>
            </w:pPr>
          </w:p>
          <w:p w14:paraId="27F40812" w14:textId="57E674AD" w:rsidR="00247F92" w:rsidRDefault="00247F92" w:rsidP="00247F92">
            <w:pPr>
              <w:spacing w:line="240" w:lineRule="auto"/>
              <w:jc w:val="left"/>
              <w:rPr>
                <w:rFonts w:ascii="標楷體" w:eastAsia="標楷體" w:hAnsi="標楷體"/>
                <w:b w:val="0"/>
                <w:sz w:val="26"/>
                <w:szCs w:val="26"/>
              </w:rPr>
            </w:pPr>
          </w:p>
          <w:p w14:paraId="3F16FE65" w14:textId="702A3198" w:rsidR="00247F92" w:rsidRDefault="00247F92" w:rsidP="00247F92">
            <w:pPr>
              <w:spacing w:line="240" w:lineRule="auto"/>
              <w:jc w:val="left"/>
              <w:rPr>
                <w:rFonts w:ascii="標楷體" w:eastAsia="標楷體" w:hAnsi="標楷體"/>
                <w:b w:val="0"/>
                <w:sz w:val="26"/>
                <w:szCs w:val="26"/>
              </w:rPr>
            </w:pPr>
          </w:p>
          <w:p w14:paraId="1DBD8A4F" w14:textId="0B6FB65E" w:rsidR="00247F92" w:rsidRDefault="00247F92" w:rsidP="00247F92">
            <w:pPr>
              <w:spacing w:line="240" w:lineRule="auto"/>
              <w:jc w:val="left"/>
              <w:rPr>
                <w:rFonts w:ascii="標楷體" w:eastAsia="標楷體" w:hAnsi="標楷體"/>
                <w:b w:val="0"/>
                <w:sz w:val="26"/>
                <w:szCs w:val="26"/>
              </w:rPr>
            </w:pPr>
          </w:p>
          <w:p w14:paraId="57B3FA6E" w14:textId="2E9B3656" w:rsidR="00247F92" w:rsidRDefault="00247F92" w:rsidP="00247F92">
            <w:pPr>
              <w:spacing w:line="240" w:lineRule="auto"/>
              <w:jc w:val="left"/>
              <w:rPr>
                <w:rFonts w:ascii="標楷體" w:eastAsia="標楷體" w:hAnsi="標楷體"/>
                <w:b w:val="0"/>
                <w:sz w:val="26"/>
                <w:szCs w:val="26"/>
              </w:rPr>
            </w:pPr>
          </w:p>
          <w:p w14:paraId="13805C0F" w14:textId="3E58649F" w:rsidR="00247F92" w:rsidRDefault="00247F92" w:rsidP="00247F92">
            <w:pPr>
              <w:spacing w:line="240" w:lineRule="auto"/>
              <w:jc w:val="left"/>
              <w:rPr>
                <w:rFonts w:ascii="標楷體" w:eastAsia="標楷體" w:hAnsi="標楷體"/>
                <w:b w:val="0"/>
                <w:sz w:val="26"/>
                <w:szCs w:val="26"/>
              </w:rPr>
            </w:pPr>
          </w:p>
          <w:p w14:paraId="5B8BE96E" w14:textId="1B56BD33" w:rsidR="00247F92" w:rsidRDefault="00247F92" w:rsidP="00247F92">
            <w:pPr>
              <w:spacing w:line="240" w:lineRule="auto"/>
              <w:jc w:val="left"/>
              <w:rPr>
                <w:rFonts w:ascii="標楷體" w:eastAsia="標楷體" w:hAnsi="標楷體"/>
                <w:b w:val="0"/>
                <w:sz w:val="26"/>
                <w:szCs w:val="26"/>
              </w:rPr>
            </w:pPr>
          </w:p>
          <w:p w14:paraId="39E13F4A" w14:textId="231D88D2" w:rsidR="00247F92" w:rsidRPr="00217FA7" w:rsidDel="00685763" w:rsidRDefault="00247F92">
            <w:pPr>
              <w:spacing w:line="240" w:lineRule="auto"/>
              <w:ind w:left="390" w:hangingChars="150" w:hanging="390"/>
              <w:jc w:val="left"/>
              <w:rPr>
                <w:del w:id="572" w:author="文章 劉" w:date="2024-02-11T15:07:00Z"/>
                <w:rFonts w:ascii="標楷體" w:eastAsia="標楷體" w:hAnsi="標楷體"/>
                <w:b w:val="0"/>
                <w:sz w:val="26"/>
                <w:szCs w:val="26"/>
              </w:rPr>
              <w:pPrChange w:id="573" w:author="文章 劉" w:date="2024-02-13T21:55:00Z">
                <w:pPr>
                  <w:ind w:left="1"/>
                  <w:jc w:val="left"/>
                </w:pPr>
              </w:pPrChange>
            </w:pPr>
            <w:r w:rsidRPr="00217FA7">
              <w:rPr>
                <w:rFonts w:ascii="標楷體" w:eastAsia="標楷體" w:hAnsi="標楷體" w:hint="eastAsia"/>
                <w:b w:val="0"/>
                <w:sz w:val="26"/>
                <w:szCs w:val="26"/>
              </w:rPr>
              <w:t>(</w:t>
            </w:r>
            <w:r w:rsidR="006927A2">
              <w:rPr>
                <w:rFonts w:ascii="標楷體" w:eastAsia="標楷體" w:hAnsi="標楷體"/>
                <w:b w:val="0"/>
                <w:sz w:val="26"/>
                <w:szCs w:val="26"/>
              </w:rPr>
              <w:t>4</w:t>
            </w:r>
            <w:r w:rsidRPr="00217FA7">
              <w:rPr>
                <w:rFonts w:ascii="標楷體" w:eastAsia="標楷體" w:hAnsi="標楷體" w:hint="eastAsia"/>
                <w:b w:val="0"/>
                <w:sz w:val="26"/>
                <w:szCs w:val="26"/>
              </w:rPr>
              <w:t>)</w:t>
            </w:r>
            <w:del w:id="574" w:author="文章 劉" w:date="2024-02-11T15:08:00Z">
              <w:r w:rsidRPr="00217FA7" w:rsidDel="00685763">
                <w:rPr>
                  <w:rFonts w:ascii="標楷體" w:eastAsia="標楷體" w:hAnsi="標楷體"/>
                  <w:b w:val="0"/>
                  <w:sz w:val="26"/>
                  <w:szCs w:val="26"/>
                </w:rPr>
                <w:delText>(3)</w:delText>
              </w:r>
            </w:del>
            <w:r w:rsidRPr="00217FA7">
              <w:rPr>
                <w:rFonts w:ascii="標楷體" w:eastAsia="標楷體" w:hAnsi="標楷體"/>
                <w:b w:val="0"/>
                <w:sz w:val="26"/>
                <w:szCs w:val="26"/>
              </w:rPr>
              <w:t>請搶救組</w:t>
            </w:r>
            <w:r>
              <w:rPr>
                <w:rFonts w:ascii="標楷體" w:eastAsia="標楷體" w:hAnsi="標楷體" w:hint="eastAsia"/>
                <w:b w:val="0"/>
                <w:sz w:val="26"/>
                <w:szCs w:val="26"/>
              </w:rPr>
              <w:t>派員尋找失蹤學生並</w:t>
            </w:r>
            <w:del w:id="575" w:author="陳育瑩" w:date="2024-03-10T00:17:00Z">
              <w:r w:rsidRPr="00217FA7" w:rsidDel="00F30FC8">
                <w:rPr>
                  <w:rFonts w:ascii="標楷體" w:eastAsia="標楷體" w:hAnsi="標楷體"/>
                  <w:b w:val="0"/>
                  <w:sz w:val="26"/>
                  <w:szCs w:val="26"/>
                </w:rPr>
                <w:delText>及安全防護組各</w:delText>
              </w:r>
            </w:del>
            <w:del w:id="576" w:author="陳育瑩" w:date="2024-03-09T22:27:00Z">
              <w:r w:rsidRPr="00217FA7" w:rsidDel="00477335">
                <w:rPr>
                  <w:rFonts w:ascii="標楷體" w:eastAsia="標楷體" w:hAnsi="標楷體"/>
                  <w:b w:val="0"/>
                  <w:sz w:val="26"/>
                  <w:szCs w:val="26"/>
                </w:rPr>
                <w:delText xml:space="preserve"> </w:delText>
              </w:r>
              <w:r w:rsidRPr="00217FA7" w:rsidDel="00477335">
                <w:rPr>
                  <w:rFonts w:ascii="標楷體" w:eastAsia="標楷體" w:hAnsi="標楷體"/>
                  <w:b w:val="0"/>
                  <w:color w:val="FF0000"/>
                  <w:sz w:val="26"/>
                  <w:szCs w:val="26"/>
                  <w:u w:val="single" w:color="FF0000"/>
                </w:rPr>
                <w:delText xml:space="preserve">B 棟二樓 401 </w:delText>
              </w:r>
            </w:del>
            <w:del w:id="577" w:author="陳育瑩" w:date="2024-03-09T22:37:00Z">
              <w:r w:rsidRPr="00217FA7" w:rsidDel="00C15A2E">
                <w:rPr>
                  <w:rFonts w:ascii="標楷體" w:eastAsia="標楷體" w:hAnsi="標楷體" w:hint="eastAsia"/>
                  <w:b w:val="0"/>
                  <w:color w:val="FF0000"/>
                  <w:sz w:val="26"/>
                  <w:szCs w:val="26"/>
                  <w:u w:val="single" w:color="FF0000"/>
                </w:rPr>
                <w:delText>前</w:delText>
              </w:r>
            </w:del>
            <w:del w:id="578" w:author="陳育瑩" w:date="2024-03-10T00:19:00Z">
              <w:r w:rsidRPr="00217FA7" w:rsidDel="00F30FC8">
                <w:rPr>
                  <w:rFonts w:ascii="標楷體" w:eastAsia="標楷體" w:hAnsi="標楷體" w:hint="eastAsia"/>
                  <w:b w:val="0"/>
                  <w:color w:val="FF0000"/>
                  <w:sz w:val="26"/>
                  <w:szCs w:val="26"/>
                  <w:u w:val="single" w:color="FF0000"/>
                </w:rPr>
                <w:delText>走</w:delText>
              </w:r>
            </w:del>
            <w:r w:rsidRPr="00217FA7">
              <w:rPr>
                <w:rFonts w:ascii="標楷體" w:eastAsia="標楷體" w:hAnsi="標楷體"/>
                <w:b w:val="0"/>
                <w:sz w:val="26"/>
                <w:szCs w:val="26"/>
              </w:rPr>
              <w:t>回報</w:t>
            </w:r>
            <w:r>
              <w:rPr>
                <w:rFonts w:ascii="標楷體" w:eastAsia="標楷體" w:hAnsi="標楷體" w:hint="eastAsia"/>
                <w:b w:val="0"/>
                <w:sz w:val="26"/>
                <w:szCs w:val="26"/>
              </w:rPr>
              <w:t>情形</w:t>
            </w:r>
            <w:r w:rsidRPr="00217FA7">
              <w:rPr>
                <w:rFonts w:ascii="標楷體" w:eastAsia="標楷體" w:hAnsi="標楷體"/>
                <w:b w:val="0"/>
                <w:sz w:val="26"/>
                <w:szCs w:val="26"/>
              </w:rPr>
              <w:t>。</w:t>
            </w:r>
          </w:p>
          <w:p w14:paraId="7FFDC6C9" w14:textId="63D1D1BD" w:rsidR="00247F92" w:rsidRPr="00217FA7" w:rsidRDefault="00247F92" w:rsidP="006A5BE7">
            <w:pPr>
              <w:spacing w:line="240" w:lineRule="auto"/>
              <w:jc w:val="left"/>
              <w:rPr>
                <w:rFonts w:ascii="標楷體" w:eastAsia="標楷體" w:hAnsi="標楷體"/>
                <w:b w:val="0"/>
                <w:sz w:val="26"/>
                <w:szCs w:val="26"/>
              </w:rPr>
            </w:pPr>
          </w:p>
        </w:tc>
        <w:tc>
          <w:tcPr>
            <w:tcW w:w="645" w:type="pct"/>
          </w:tcPr>
          <w:p w14:paraId="6BFAA63B" w14:textId="26DFAFFC" w:rsidR="00247F92" w:rsidRPr="00217FA7" w:rsidRDefault="00247F92">
            <w:pPr>
              <w:spacing w:line="240" w:lineRule="auto"/>
              <w:jc w:val="left"/>
              <w:rPr>
                <w:rFonts w:ascii="標楷體" w:eastAsia="標楷體" w:hAnsi="標楷體"/>
                <w:b w:val="0"/>
                <w:sz w:val="26"/>
                <w:szCs w:val="26"/>
              </w:rPr>
              <w:pPrChange w:id="579" w:author="文章 劉" w:date="2024-02-13T21:55:00Z">
                <w:pPr>
                  <w:ind w:left="1"/>
                  <w:jc w:val="left"/>
                </w:pPr>
              </w:pPrChange>
            </w:pPr>
            <w:r w:rsidRPr="00217FA7">
              <w:rPr>
                <w:rFonts w:ascii="標楷體" w:eastAsia="標楷體" w:hAnsi="標楷體"/>
                <w:b w:val="0"/>
                <w:sz w:val="26"/>
                <w:szCs w:val="26"/>
              </w:rPr>
              <w:lastRenderedPageBreak/>
              <w:t>協助應變指揮中心的器物擺設</w:t>
            </w:r>
            <w:r>
              <w:rPr>
                <w:rFonts w:ascii="標楷體" w:eastAsia="標楷體" w:hAnsi="標楷體" w:hint="eastAsia"/>
                <w:b w:val="0"/>
                <w:sz w:val="26"/>
                <w:szCs w:val="26"/>
              </w:rPr>
              <w:t>，</w:t>
            </w:r>
            <w:r w:rsidRPr="00217FA7">
              <w:rPr>
                <w:rFonts w:ascii="標楷體" w:eastAsia="標楷體" w:hAnsi="標楷體"/>
                <w:b w:val="0"/>
                <w:sz w:val="26"/>
                <w:szCs w:val="26"/>
              </w:rPr>
              <w:t>張貼人數</w:t>
            </w:r>
            <w:proofErr w:type="gramStart"/>
            <w:r w:rsidRPr="00217FA7">
              <w:rPr>
                <w:rFonts w:ascii="標楷體" w:eastAsia="標楷體" w:hAnsi="標楷體"/>
                <w:b w:val="0"/>
                <w:sz w:val="26"/>
                <w:szCs w:val="26"/>
              </w:rPr>
              <w:t>彙整表</w:t>
            </w:r>
            <w:proofErr w:type="gramEnd"/>
            <w:r>
              <w:rPr>
                <w:rFonts w:ascii="標楷體" w:eastAsia="標楷體" w:hAnsi="標楷體" w:hint="eastAsia"/>
                <w:b w:val="0"/>
                <w:sz w:val="26"/>
                <w:szCs w:val="26"/>
              </w:rPr>
              <w:t>。</w:t>
            </w:r>
            <w:del w:id="580" w:author="文章 劉" w:date="2024-02-11T15:12:00Z">
              <w:r w:rsidRPr="00217FA7" w:rsidDel="005022B9">
                <w:rPr>
                  <w:rFonts w:ascii="標楷體" w:eastAsia="標楷體" w:hAnsi="標楷體"/>
                  <w:b w:val="0"/>
                  <w:sz w:val="26"/>
                  <w:szCs w:val="26"/>
                </w:rPr>
                <w:delText xml:space="preserve"> </w:delText>
              </w:r>
            </w:del>
          </w:p>
          <w:p w14:paraId="4890E020" w14:textId="77777777" w:rsidR="00247F92" w:rsidRDefault="00247F92" w:rsidP="00CF01C6">
            <w:pPr>
              <w:spacing w:line="240" w:lineRule="auto"/>
              <w:ind w:left="520" w:hangingChars="200" w:hanging="520"/>
              <w:jc w:val="left"/>
              <w:rPr>
                <w:rFonts w:ascii="標楷體" w:eastAsia="標楷體" w:hAnsi="標楷體"/>
                <w:b w:val="0"/>
                <w:color w:val="00B050"/>
                <w:sz w:val="26"/>
                <w:szCs w:val="26"/>
              </w:rPr>
            </w:pPr>
            <w:proofErr w:type="gramStart"/>
            <w:r w:rsidRPr="00217FA7">
              <w:rPr>
                <w:rFonts w:ascii="標楷體" w:eastAsia="標楷體" w:hAnsi="標楷體"/>
                <w:b w:val="0"/>
                <w:color w:val="00B050"/>
                <w:sz w:val="26"/>
                <w:szCs w:val="26"/>
                <w:rPrChange w:id="581" w:author="文章 劉" w:date="2024-02-11T14:54:00Z">
                  <w:rPr>
                    <w:sz w:val="24"/>
                  </w:rPr>
                </w:rPrChange>
              </w:rPr>
              <w:t>註</w:t>
            </w:r>
            <w:proofErr w:type="gramEnd"/>
            <w:r w:rsidRPr="00217FA7">
              <w:rPr>
                <w:rFonts w:ascii="標楷體" w:eastAsia="標楷體" w:hAnsi="標楷體"/>
                <w:b w:val="0"/>
                <w:color w:val="00B050"/>
                <w:sz w:val="26"/>
                <w:szCs w:val="26"/>
                <w:rPrChange w:id="582" w:author="文章 劉" w:date="2024-02-11T14:54:00Z">
                  <w:rPr>
                    <w:sz w:val="24"/>
                  </w:rPr>
                </w:rPrChange>
              </w:rPr>
              <w:t>：掌握全校人數統計狀況資訊。</w:t>
            </w:r>
          </w:p>
          <w:p w14:paraId="45C000EF" w14:textId="2A561305" w:rsidR="00247F92" w:rsidRDefault="00247F92" w:rsidP="00CF01C6">
            <w:pPr>
              <w:spacing w:line="240" w:lineRule="auto"/>
              <w:ind w:left="520" w:hangingChars="200" w:hanging="520"/>
              <w:jc w:val="left"/>
              <w:rPr>
                <w:rFonts w:ascii="標楷體" w:eastAsia="標楷體" w:hAnsi="標楷體"/>
                <w:b w:val="0"/>
                <w:sz w:val="26"/>
                <w:szCs w:val="26"/>
              </w:rPr>
            </w:pPr>
            <w:proofErr w:type="gramStart"/>
            <w:ins w:id="583" w:author="文章 劉" w:date="2024-02-11T15:08:00Z">
              <w:r w:rsidRPr="00217FA7">
                <w:rPr>
                  <w:rFonts w:ascii="標楷體" w:eastAsia="標楷體" w:hAnsi="標楷體"/>
                  <w:b w:val="0"/>
                  <w:color w:val="00B050"/>
                  <w:sz w:val="26"/>
                  <w:szCs w:val="26"/>
                </w:rPr>
                <w:t>註</w:t>
              </w:r>
              <w:proofErr w:type="gramEnd"/>
              <w:r w:rsidRPr="00217FA7">
                <w:rPr>
                  <w:rFonts w:ascii="標楷體" w:eastAsia="標楷體" w:hAnsi="標楷體"/>
                  <w:b w:val="0"/>
                  <w:color w:val="00B050"/>
                  <w:sz w:val="26"/>
                  <w:szCs w:val="26"/>
                </w:rPr>
                <w:t>：</w:t>
              </w:r>
            </w:ins>
            <w:r>
              <w:rPr>
                <w:rFonts w:ascii="標楷體" w:eastAsia="標楷體" w:hAnsi="標楷體" w:hint="eastAsia"/>
                <w:b w:val="0"/>
                <w:color w:val="00B050"/>
                <w:sz w:val="26"/>
                <w:szCs w:val="26"/>
              </w:rPr>
              <w:t>準</w:t>
            </w:r>
            <w:ins w:id="584" w:author="文章 劉" w:date="2024-02-11T15:08:00Z">
              <w:r w:rsidRPr="00217FA7">
                <w:rPr>
                  <w:rFonts w:ascii="標楷體" w:eastAsia="標楷體" w:hAnsi="標楷體" w:hint="eastAsia"/>
                  <w:b w:val="0"/>
                  <w:color w:val="00B050"/>
                  <w:sz w:val="26"/>
                  <w:szCs w:val="26"/>
                </w:rPr>
                <w:t>備</w:t>
              </w:r>
            </w:ins>
            <w:ins w:id="585" w:author="文章 劉" w:date="2024-02-11T15:09:00Z">
              <w:r w:rsidRPr="00217FA7">
                <w:rPr>
                  <w:rFonts w:ascii="標楷體" w:eastAsia="標楷體" w:hAnsi="標楷體" w:hint="eastAsia"/>
                  <w:b w:val="0"/>
                  <w:color w:val="00B050"/>
                  <w:sz w:val="26"/>
                  <w:szCs w:val="26"/>
                </w:rPr>
                <w:t>清點</w:t>
              </w:r>
              <w:proofErr w:type="gramStart"/>
              <w:r w:rsidRPr="00217FA7">
                <w:rPr>
                  <w:rFonts w:ascii="標楷體" w:eastAsia="標楷體" w:hAnsi="標楷體" w:hint="eastAsia"/>
                  <w:b w:val="0"/>
                  <w:color w:val="00B050"/>
                  <w:sz w:val="26"/>
                  <w:szCs w:val="26"/>
                </w:rPr>
                <w:t>紅綠單空白</w:t>
              </w:r>
              <w:proofErr w:type="gramEnd"/>
              <w:r w:rsidRPr="00217FA7">
                <w:rPr>
                  <w:rFonts w:ascii="標楷體" w:eastAsia="標楷體" w:hAnsi="標楷體" w:hint="eastAsia"/>
                  <w:b w:val="0"/>
                  <w:color w:val="00B050"/>
                  <w:sz w:val="26"/>
                  <w:szCs w:val="26"/>
                </w:rPr>
                <w:t>表及相關表報</w:t>
              </w:r>
            </w:ins>
            <w:ins w:id="586" w:author="文章 劉" w:date="2024-02-11T15:10:00Z">
              <w:r w:rsidRPr="00217FA7">
                <w:rPr>
                  <w:rFonts w:ascii="標楷體" w:eastAsia="標楷體" w:hAnsi="標楷體" w:hint="eastAsia"/>
                  <w:b w:val="0"/>
                  <w:color w:val="00B050"/>
                  <w:sz w:val="26"/>
                  <w:szCs w:val="26"/>
                </w:rPr>
                <w:t>或物品，以</w:t>
              </w:r>
              <w:r w:rsidRPr="00217FA7">
                <w:rPr>
                  <w:rFonts w:ascii="標楷體" w:eastAsia="標楷體" w:hAnsi="標楷體" w:hint="eastAsia"/>
                  <w:b w:val="0"/>
                  <w:color w:val="00B050"/>
                  <w:sz w:val="26"/>
                  <w:szCs w:val="26"/>
                </w:rPr>
                <w:lastRenderedPageBreak/>
                <w:t>供不時之需</w:t>
              </w:r>
            </w:ins>
            <w:r>
              <w:rPr>
                <w:rFonts w:ascii="標楷體" w:eastAsia="標楷體" w:hAnsi="標楷體" w:hint="eastAsia"/>
                <w:b w:val="0"/>
                <w:color w:val="00B050"/>
                <w:sz w:val="26"/>
                <w:szCs w:val="26"/>
              </w:rPr>
              <w:t>。</w:t>
            </w:r>
          </w:p>
        </w:tc>
        <w:tc>
          <w:tcPr>
            <w:tcW w:w="829" w:type="pct"/>
          </w:tcPr>
          <w:p w14:paraId="5AC97908" w14:textId="77777777" w:rsidR="00247F92" w:rsidRPr="00217FA7" w:rsidRDefault="00247F92" w:rsidP="00247F92">
            <w:pPr>
              <w:spacing w:line="240" w:lineRule="auto"/>
              <w:ind w:left="260" w:hangingChars="100" w:hanging="260"/>
              <w:jc w:val="left"/>
              <w:rPr>
                <w:rFonts w:ascii="標楷體" w:eastAsia="標楷體" w:hAnsi="標楷體"/>
                <w:b w:val="0"/>
                <w:sz w:val="26"/>
                <w:szCs w:val="26"/>
              </w:rPr>
            </w:pPr>
          </w:p>
          <w:p w14:paraId="7E351141" w14:textId="77777777" w:rsidR="00247F92" w:rsidRPr="00217FA7" w:rsidRDefault="00247F92" w:rsidP="00247F92">
            <w:pPr>
              <w:spacing w:line="240" w:lineRule="auto"/>
              <w:ind w:left="260" w:hangingChars="100" w:hanging="260"/>
              <w:jc w:val="left"/>
              <w:rPr>
                <w:rFonts w:ascii="標楷體" w:eastAsia="標楷體" w:hAnsi="標楷體"/>
                <w:b w:val="0"/>
                <w:sz w:val="26"/>
                <w:szCs w:val="26"/>
              </w:rPr>
            </w:pPr>
          </w:p>
          <w:p w14:paraId="54E3D34A" w14:textId="77777777" w:rsidR="00247F92" w:rsidRPr="00217FA7" w:rsidRDefault="00247F92" w:rsidP="00247F92">
            <w:pPr>
              <w:spacing w:line="240" w:lineRule="auto"/>
              <w:ind w:left="260" w:hangingChars="100" w:hanging="260"/>
              <w:jc w:val="left"/>
              <w:rPr>
                <w:rFonts w:ascii="標楷體" w:eastAsia="標楷體" w:hAnsi="標楷體"/>
                <w:b w:val="0"/>
                <w:sz w:val="26"/>
                <w:szCs w:val="26"/>
              </w:rPr>
            </w:pPr>
          </w:p>
          <w:p w14:paraId="432D8E48" w14:textId="77777777" w:rsidR="00247F92" w:rsidRPr="00217FA7" w:rsidRDefault="00247F92" w:rsidP="00247F92">
            <w:pPr>
              <w:spacing w:line="240" w:lineRule="auto"/>
              <w:ind w:left="260" w:hangingChars="100" w:hanging="260"/>
              <w:jc w:val="left"/>
              <w:rPr>
                <w:rFonts w:ascii="標楷體" w:eastAsia="標楷體" w:hAnsi="標楷體"/>
                <w:b w:val="0"/>
                <w:sz w:val="26"/>
                <w:szCs w:val="26"/>
              </w:rPr>
            </w:pPr>
          </w:p>
          <w:p w14:paraId="45B8362D" w14:textId="0344386E" w:rsidR="00247F92" w:rsidRDefault="00247F92" w:rsidP="00247F92">
            <w:pPr>
              <w:spacing w:line="240" w:lineRule="auto"/>
              <w:ind w:left="260" w:hangingChars="100" w:hanging="260"/>
              <w:jc w:val="left"/>
              <w:rPr>
                <w:rFonts w:ascii="標楷體" w:eastAsia="標楷體" w:hAnsi="標楷體"/>
                <w:b w:val="0"/>
                <w:sz w:val="26"/>
                <w:szCs w:val="26"/>
              </w:rPr>
            </w:pPr>
          </w:p>
          <w:p w14:paraId="6B359539" w14:textId="01AA8D92" w:rsidR="00247F92" w:rsidRDefault="00247F92" w:rsidP="00247F92">
            <w:pPr>
              <w:spacing w:line="240" w:lineRule="auto"/>
              <w:ind w:left="260" w:hangingChars="100" w:hanging="260"/>
              <w:jc w:val="left"/>
              <w:rPr>
                <w:rFonts w:ascii="標楷體" w:eastAsia="標楷體" w:hAnsi="標楷體"/>
                <w:b w:val="0"/>
                <w:sz w:val="26"/>
                <w:szCs w:val="26"/>
              </w:rPr>
            </w:pPr>
          </w:p>
          <w:p w14:paraId="0705C6C6" w14:textId="03A75E45" w:rsidR="00247F92" w:rsidRDefault="00247F92" w:rsidP="00247F92">
            <w:pPr>
              <w:spacing w:line="240" w:lineRule="auto"/>
              <w:ind w:left="260" w:hangingChars="100" w:hanging="260"/>
              <w:jc w:val="left"/>
              <w:rPr>
                <w:rFonts w:ascii="標楷體" w:eastAsia="標楷體" w:hAnsi="標楷體"/>
                <w:b w:val="0"/>
                <w:sz w:val="26"/>
                <w:szCs w:val="26"/>
              </w:rPr>
            </w:pPr>
          </w:p>
          <w:p w14:paraId="6281A4B3" w14:textId="229861FD" w:rsidR="00247F92" w:rsidRDefault="00247F92" w:rsidP="00247F92">
            <w:pPr>
              <w:spacing w:line="240" w:lineRule="auto"/>
              <w:ind w:left="260" w:hangingChars="100" w:hanging="260"/>
              <w:jc w:val="left"/>
              <w:rPr>
                <w:rFonts w:ascii="標楷體" w:eastAsia="標楷體" w:hAnsi="標楷體"/>
                <w:b w:val="0"/>
                <w:sz w:val="26"/>
                <w:szCs w:val="26"/>
              </w:rPr>
            </w:pPr>
          </w:p>
          <w:p w14:paraId="23BFEF3B" w14:textId="741BBAA3" w:rsidR="00247F92" w:rsidRDefault="00247F92" w:rsidP="00247F92">
            <w:pPr>
              <w:spacing w:line="240" w:lineRule="auto"/>
              <w:ind w:left="390" w:hangingChars="150" w:hanging="390"/>
              <w:jc w:val="left"/>
              <w:rPr>
                <w:rFonts w:ascii="標楷體" w:eastAsia="標楷體" w:hAnsi="標楷體"/>
                <w:b w:val="0"/>
                <w:sz w:val="26"/>
                <w:szCs w:val="26"/>
              </w:rPr>
            </w:pPr>
            <w:r>
              <w:rPr>
                <w:rFonts w:ascii="標楷體" w:eastAsia="標楷體" w:hAnsi="標楷體" w:hint="eastAsia"/>
                <w:b w:val="0"/>
                <w:sz w:val="26"/>
                <w:szCs w:val="26"/>
              </w:rPr>
              <w:t>(2)</w:t>
            </w:r>
            <w:ins w:id="587" w:author="陳育瑩" w:date="2024-03-09T20:49:00Z">
              <w:r w:rsidR="00C76255" w:rsidRPr="009D308C">
                <w:rPr>
                  <w:rFonts w:ascii="標楷體" w:eastAsia="標楷體" w:hAnsi="標楷體" w:hint="eastAsia"/>
                  <w:b w:val="0"/>
                  <w:sz w:val="26"/>
                  <w:szCs w:val="26"/>
                  <w:rPrChange w:id="588" w:author="陳育瑩" w:date="2024-03-09T20:55:00Z">
                    <w:rPr>
                      <w:rFonts w:ascii="標楷體" w:eastAsia="標楷體" w:hAnsi="標楷體" w:hint="eastAsia"/>
                      <w:sz w:val="22"/>
                    </w:rPr>
                  </w:rPrChange>
                </w:rPr>
                <w:t>黃文俊</w:t>
              </w:r>
            </w:ins>
            <w:r w:rsidR="00C76255" w:rsidRPr="009D308C">
              <w:rPr>
                <w:rFonts w:ascii="標楷體" w:eastAsia="標楷體" w:hAnsi="標楷體" w:hint="eastAsia"/>
                <w:b w:val="0"/>
                <w:sz w:val="26"/>
                <w:szCs w:val="26"/>
              </w:rPr>
              <w:t>：</w:t>
            </w:r>
            <w:r w:rsidRPr="009D308C">
              <w:rPr>
                <w:rFonts w:ascii="標楷體" w:eastAsia="標楷體" w:hAnsi="標楷體"/>
                <w:b w:val="0"/>
                <w:sz w:val="26"/>
                <w:szCs w:val="26"/>
              </w:rPr>
              <w:t>報告指揮官，人員清點完畢，全校教職員工生應出席</w:t>
            </w:r>
            <w:r w:rsidRPr="009D308C">
              <w:rPr>
                <w:rFonts w:ascii="標楷體" w:eastAsia="標楷體" w:hAnsi="標楷體"/>
                <w:b w:val="0"/>
                <w:color w:val="auto"/>
                <w:sz w:val="26"/>
                <w:szCs w:val="26"/>
              </w:rPr>
              <w:t>○</w:t>
            </w:r>
            <w:del w:id="589" w:author="文章 劉" w:date="2024-02-11T15:10:00Z">
              <w:r w:rsidRPr="009D308C" w:rsidDel="005022B9">
                <w:rPr>
                  <w:rFonts w:ascii="標楷體" w:eastAsia="標楷體" w:hAnsi="標楷體"/>
                  <w:b w:val="0"/>
                  <w:color w:val="FF0000"/>
                  <w:sz w:val="26"/>
                  <w:szCs w:val="26"/>
                </w:rPr>
                <w:delText xml:space="preserve"> </w:delText>
              </w:r>
            </w:del>
            <w:r w:rsidRPr="009D308C">
              <w:rPr>
                <w:rFonts w:ascii="標楷體" w:eastAsia="標楷體" w:hAnsi="標楷體"/>
                <w:b w:val="0"/>
                <w:sz w:val="26"/>
                <w:szCs w:val="26"/>
              </w:rPr>
              <w:lastRenderedPageBreak/>
              <w:t>人，請假未到校</w:t>
            </w:r>
            <w:r w:rsidRPr="009D308C">
              <w:rPr>
                <w:rFonts w:ascii="標楷體" w:eastAsia="標楷體" w:hAnsi="標楷體"/>
                <w:b w:val="0"/>
                <w:color w:val="auto"/>
                <w:sz w:val="26"/>
                <w:szCs w:val="26"/>
              </w:rPr>
              <w:t>○</w:t>
            </w:r>
            <w:del w:id="590" w:author="文章 劉" w:date="2024-02-11T15:10:00Z">
              <w:r w:rsidRPr="009D308C" w:rsidDel="005022B9">
                <w:rPr>
                  <w:rFonts w:ascii="標楷體" w:eastAsia="標楷體" w:hAnsi="標楷體"/>
                  <w:b w:val="0"/>
                  <w:color w:val="FF0000"/>
                  <w:sz w:val="26"/>
                  <w:szCs w:val="26"/>
                </w:rPr>
                <w:delText xml:space="preserve"> </w:delText>
              </w:r>
            </w:del>
            <w:r w:rsidRPr="009D308C">
              <w:rPr>
                <w:rFonts w:ascii="標楷體" w:eastAsia="標楷體" w:hAnsi="標楷體"/>
                <w:b w:val="0"/>
                <w:sz w:val="26"/>
                <w:szCs w:val="26"/>
              </w:rPr>
              <w:t>人，</w:t>
            </w:r>
            <w:r w:rsidRPr="009D308C">
              <w:rPr>
                <w:rFonts w:ascii="標楷體" w:eastAsia="標楷體" w:hAnsi="標楷體" w:hint="eastAsia"/>
                <w:b w:val="0"/>
                <w:sz w:val="26"/>
                <w:szCs w:val="26"/>
              </w:rPr>
              <w:t>失蹤</w:t>
            </w:r>
            <w:r w:rsidRPr="009D308C">
              <w:rPr>
                <w:rFonts w:ascii="標楷體" w:eastAsia="標楷體" w:hAnsi="標楷體"/>
                <w:b w:val="0"/>
                <w:color w:val="auto"/>
                <w:sz w:val="26"/>
                <w:szCs w:val="26"/>
              </w:rPr>
              <w:t>○</w:t>
            </w:r>
            <w:del w:id="591" w:author="文章 劉" w:date="2024-02-11T15:10:00Z">
              <w:r w:rsidRPr="009D308C" w:rsidDel="005022B9">
                <w:rPr>
                  <w:rFonts w:ascii="標楷體" w:eastAsia="標楷體" w:hAnsi="標楷體"/>
                  <w:b w:val="0"/>
                  <w:color w:val="FF0000"/>
                  <w:sz w:val="26"/>
                  <w:szCs w:val="26"/>
                </w:rPr>
                <w:delText xml:space="preserve"> </w:delText>
              </w:r>
            </w:del>
            <w:r w:rsidRPr="009D308C">
              <w:rPr>
                <w:rFonts w:ascii="標楷體" w:eastAsia="標楷體" w:hAnsi="標楷體"/>
                <w:b w:val="0"/>
                <w:sz w:val="26"/>
                <w:szCs w:val="26"/>
              </w:rPr>
              <w:t>人。現場人數共</w:t>
            </w:r>
            <w:r w:rsidRPr="009D308C">
              <w:rPr>
                <w:rFonts w:ascii="標楷體" w:eastAsia="標楷體" w:hAnsi="標楷體"/>
                <w:b w:val="0"/>
                <w:color w:val="auto"/>
                <w:sz w:val="26"/>
                <w:szCs w:val="26"/>
              </w:rPr>
              <w:t>○</w:t>
            </w:r>
            <w:r w:rsidRPr="009D308C">
              <w:rPr>
                <w:rFonts w:ascii="標楷體" w:eastAsia="標楷體" w:hAnsi="標楷體"/>
                <w:b w:val="0"/>
                <w:sz w:val="26"/>
                <w:szCs w:val="26"/>
              </w:rPr>
              <w:t>人</w:t>
            </w:r>
            <w:r>
              <w:rPr>
                <w:rFonts w:ascii="標楷體" w:eastAsia="標楷體" w:hAnsi="標楷體" w:hint="eastAsia"/>
                <w:b w:val="0"/>
                <w:sz w:val="26"/>
                <w:szCs w:val="26"/>
              </w:rPr>
              <w:t>。</w:t>
            </w:r>
          </w:p>
          <w:p w14:paraId="66D403C3" w14:textId="77777777" w:rsidR="00DC3582" w:rsidRDefault="00DC3582" w:rsidP="00247F92">
            <w:pPr>
              <w:spacing w:line="240" w:lineRule="auto"/>
              <w:ind w:left="390" w:hangingChars="150" w:hanging="390"/>
              <w:jc w:val="left"/>
              <w:rPr>
                <w:rFonts w:ascii="標楷體" w:eastAsia="標楷體" w:hAnsi="標楷體"/>
                <w:b w:val="0"/>
                <w:sz w:val="26"/>
                <w:szCs w:val="26"/>
              </w:rPr>
            </w:pPr>
          </w:p>
          <w:p w14:paraId="3172EEE6" w14:textId="7FDF2ECB" w:rsidR="00247F92" w:rsidRPr="00217FA7" w:rsidRDefault="00247F92" w:rsidP="00A82423">
            <w:pPr>
              <w:spacing w:line="240" w:lineRule="auto"/>
              <w:ind w:left="390" w:hangingChars="150" w:hanging="390"/>
              <w:jc w:val="left"/>
              <w:rPr>
                <w:ins w:id="592" w:author="文章 劉" w:date="2024-02-11T15:01:00Z"/>
                <w:rFonts w:ascii="標楷體" w:eastAsia="標楷體" w:hAnsi="標楷體"/>
                <w:b w:val="0"/>
                <w:sz w:val="26"/>
                <w:szCs w:val="26"/>
              </w:rPr>
            </w:pPr>
            <w:r>
              <w:rPr>
                <w:rFonts w:ascii="標楷體" w:eastAsia="標楷體" w:hAnsi="標楷體" w:hint="eastAsia"/>
                <w:b w:val="0"/>
                <w:sz w:val="26"/>
                <w:szCs w:val="26"/>
              </w:rPr>
              <w:t>(3)</w:t>
            </w:r>
            <w:r w:rsidRPr="004E2D51">
              <w:rPr>
                <w:rFonts w:ascii="標楷體" w:eastAsia="標楷體" w:hAnsi="標楷體" w:hint="eastAsia"/>
                <w:color w:val="C00000"/>
                <w:sz w:val="26"/>
                <w:szCs w:val="26"/>
              </w:rPr>
              <w:t>失蹤學生</w:t>
            </w:r>
            <w:r>
              <w:rPr>
                <w:rFonts w:ascii="標楷體" w:eastAsia="標楷體" w:hAnsi="標楷體" w:hint="eastAsia"/>
                <w:b w:val="0"/>
                <w:sz w:val="26"/>
                <w:szCs w:val="26"/>
              </w:rPr>
              <w:t>為2</w:t>
            </w:r>
            <w:proofErr w:type="gramStart"/>
            <w:r>
              <w:rPr>
                <w:rFonts w:ascii="標楷體" w:eastAsia="標楷體" w:hAnsi="標楷體" w:hint="eastAsia"/>
                <w:b w:val="0"/>
                <w:sz w:val="26"/>
                <w:szCs w:val="26"/>
              </w:rPr>
              <w:t>甲</w:t>
            </w:r>
            <w:r w:rsidR="00A5764F" w:rsidRPr="00A5764F">
              <w:rPr>
                <w:rFonts w:ascii="標楷體" w:eastAsia="標楷體" w:hAnsi="標楷體" w:hint="eastAsia"/>
                <w:b w:val="0"/>
                <w:bCs/>
                <w:color w:val="auto"/>
                <w:sz w:val="26"/>
                <w:szCs w:val="26"/>
              </w:rPr>
              <w:t>黃</w:t>
            </w:r>
            <w:proofErr w:type="gramEnd"/>
            <w:del w:id="593" w:author="陳育瑩" w:date="2024-03-09T20:25:00Z">
              <w:r w:rsidR="00A5764F" w:rsidRPr="00A5764F" w:rsidDel="00BD064F">
                <w:rPr>
                  <w:rFonts w:ascii="標楷體" w:eastAsia="標楷體" w:hAnsi="標楷體" w:hint="eastAsia"/>
                  <w:b w:val="0"/>
                  <w:bCs/>
                  <w:color w:val="auto"/>
                  <w:sz w:val="26"/>
                  <w:szCs w:val="26"/>
                  <w:rPrChange w:id="594" w:author="文章 劉" w:date="2024-02-15T23:15:00Z">
                    <w:rPr>
                      <w:rFonts w:hint="eastAsia"/>
                      <w:sz w:val="24"/>
                    </w:rPr>
                  </w:rPrChange>
                </w:rPr>
                <w:delText>○</w:delText>
              </w:r>
            </w:del>
            <w:r w:rsidR="00A5764F" w:rsidRPr="00A5764F">
              <w:rPr>
                <w:rFonts w:ascii="標楷體" w:eastAsia="標楷體" w:hAnsi="標楷體" w:hint="eastAsia"/>
                <w:b w:val="0"/>
                <w:bCs/>
                <w:color w:val="auto"/>
                <w:sz w:val="26"/>
                <w:szCs w:val="26"/>
                <w:rPrChange w:id="595" w:author="文章 劉" w:date="2024-02-15T23:15:00Z">
                  <w:rPr>
                    <w:rFonts w:hint="eastAsia"/>
                    <w:sz w:val="24"/>
                  </w:rPr>
                </w:rPrChange>
              </w:rPr>
              <w:t>○</w:t>
            </w:r>
            <w:r w:rsidR="00A5764F" w:rsidRPr="00A5764F">
              <w:rPr>
                <w:rFonts w:ascii="標楷體" w:eastAsia="標楷體" w:hAnsi="標楷體" w:hint="eastAsia"/>
                <w:b w:val="0"/>
                <w:bCs/>
                <w:color w:val="auto"/>
                <w:sz w:val="26"/>
                <w:szCs w:val="26"/>
              </w:rPr>
              <w:t>又</w:t>
            </w:r>
            <w:r w:rsidR="004E2D51">
              <w:rPr>
                <w:rFonts w:ascii="標楷體" w:eastAsia="標楷體" w:hAnsi="標楷體" w:hint="eastAsia"/>
                <w:b w:val="0"/>
                <w:bCs/>
                <w:color w:val="auto"/>
                <w:sz w:val="26"/>
                <w:szCs w:val="26"/>
              </w:rPr>
              <w:t>(</w:t>
            </w:r>
            <w:r w:rsidR="004E2D51" w:rsidRPr="004E2D51">
              <w:rPr>
                <w:rFonts w:ascii="標楷體" w:eastAsia="標楷體" w:hAnsi="標楷體" w:hint="eastAsia"/>
                <w:color w:val="C00000"/>
                <w:sz w:val="26"/>
                <w:szCs w:val="26"/>
              </w:rPr>
              <w:t>紅單</w:t>
            </w:r>
            <w:r w:rsidR="004E2D51">
              <w:rPr>
                <w:rFonts w:ascii="標楷體" w:eastAsia="標楷體" w:hAnsi="標楷體"/>
                <w:b w:val="0"/>
                <w:bCs/>
                <w:color w:val="auto"/>
                <w:sz w:val="26"/>
                <w:szCs w:val="26"/>
              </w:rPr>
              <w:t>)</w:t>
            </w:r>
          </w:p>
          <w:p w14:paraId="6FBF9CD1" w14:textId="6F62C475" w:rsidR="00247F92" w:rsidRPr="00CC6D31" w:rsidDel="00A328B8" w:rsidRDefault="00247F92">
            <w:pPr>
              <w:spacing w:line="240" w:lineRule="auto"/>
              <w:ind w:left="520" w:hangingChars="200" w:hanging="520"/>
              <w:jc w:val="left"/>
              <w:rPr>
                <w:ins w:id="596" w:author="文章 劉" w:date="2024-02-11T14:58:00Z"/>
                <w:del w:id="597" w:author="陳育瑩" w:date="2024-03-09T23:47:00Z"/>
                <w:rFonts w:ascii="標楷體" w:eastAsia="標楷體" w:hAnsi="標楷體"/>
                <w:sz w:val="26"/>
                <w:szCs w:val="26"/>
              </w:rPr>
              <w:pPrChange w:id="598" w:author="文章 劉" w:date="2024-02-13T21:55:00Z">
                <w:pPr>
                  <w:ind w:left="4"/>
                  <w:jc w:val="both"/>
                </w:pPr>
              </w:pPrChange>
            </w:pPr>
            <w:proofErr w:type="gramStart"/>
            <w:ins w:id="599" w:author="文章 劉" w:date="2024-02-11T15:01:00Z">
              <w:r w:rsidRPr="00247F92">
                <w:rPr>
                  <w:rFonts w:ascii="標楷體" w:eastAsia="標楷體" w:hAnsi="標楷體"/>
                  <w:b w:val="0"/>
                  <w:color w:val="00B050"/>
                  <w:sz w:val="26"/>
                  <w:szCs w:val="26"/>
                </w:rPr>
                <w:t>註</w:t>
              </w:r>
              <w:proofErr w:type="gramEnd"/>
              <w:r w:rsidRPr="00247F92">
                <w:rPr>
                  <w:rFonts w:ascii="標楷體" w:eastAsia="標楷體" w:hAnsi="標楷體"/>
                  <w:b w:val="0"/>
                  <w:color w:val="00B050"/>
                  <w:sz w:val="26"/>
                  <w:szCs w:val="26"/>
                </w:rPr>
                <w:t>：</w:t>
              </w:r>
              <w:r w:rsidRPr="00217FA7">
                <w:rPr>
                  <w:rFonts w:ascii="標楷體" w:eastAsia="標楷體" w:hAnsi="標楷體" w:hint="eastAsia"/>
                  <w:b w:val="0"/>
                  <w:color w:val="00B050"/>
                  <w:sz w:val="26"/>
                  <w:szCs w:val="26"/>
                  <w:rPrChange w:id="600" w:author="文章 劉" w:date="2024-02-11T15:03:00Z">
                    <w:rPr>
                      <w:rFonts w:hint="eastAsia"/>
                      <w:u w:color="000000"/>
                    </w:rPr>
                  </w:rPrChange>
                </w:rPr>
                <w:t>清點完畢</w:t>
              </w:r>
              <w:r w:rsidRPr="00217FA7">
                <w:rPr>
                  <w:rFonts w:ascii="標楷體" w:eastAsia="標楷體" w:hAnsi="標楷體"/>
                  <w:b w:val="0"/>
                  <w:color w:val="00B050"/>
                  <w:sz w:val="26"/>
                  <w:szCs w:val="26"/>
                  <w:rPrChange w:id="601" w:author="文章 劉" w:date="2024-02-11T15:03:00Z">
                    <w:rPr>
                      <w:u w:color="000000"/>
                    </w:rPr>
                  </w:rPrChange>
                </w:rPr>
                <w:t>應通報指揮中心</w:t>
              </w:r>
            </w:ins>
            <w:r w:rsidRPr="00217FA7">
              <w:rPr>
                <w:rFonts w:ascii="標楷體" w:eastAsia="標楷體" w:hAnsi="標楷體"/>
                <w:b w:val="0"/>
                <w:color w:val="00B050"/>
                <w:sz w:val="26"/>
                <w:szCs w:val="26"/>
              </w:rPr>
              <w:t>(</w:t>
            </w:r>
            <w:ins w:id="602" w:author="文章 劉" w:date="2024-02-11T15:01:00Z">
              <w:r w:rsidRPr="00217FA7">
                <w:rPr>
                  <w:rFonts w:ascii="標楷體" w:eastAsia="標楷體" w:hAnsi="標楷體"/>
                  <w:b w:val="0"/>
                  <w:color w:val="00B050"/>
                  <w:sz w:val="26"/>
                  <w:szCs w:val="26"/>
                  <w:rPrChange w:id="603" w:author="文章 劉" w:date="2024-02-11T15:03:00Z">
                    <w:rPr>
                      <w:u w:color="000000"/>
                    </w:rPr>
                  </w:rPrChange>
                </w:rPr>
                <w:t>紙本記錄送</w:t>
              </w:r>
              <w:r w:rsidRPr="00217FA7">
                <w:rPr>
                  <w:rFonts w:ascii="標楷體" w:eastAsia="標楷體" w:hAnsi="標楷體"/>
                  <w:b w:val="0"/>
                  <w:color w:val="00B050"/>
                  <w:sz w:val="26"/>
                  <w:szCs w:val="26"/>
                  <w:rPrChange w:id="604" w:author="文章 劉" w:date="2024-02-11T15:03:00Z">
                    <w:rPr/>
                  </w:rPrChange>
                </w:rPr>
                <w:t>指揮中心備查</w:t>
              </w:r>
            </w:ins>
            <w:r w:rsidRPr="00217FA7">
              <w:rPr>
                <w:rFonts w:ascii="標楷體" w:eastAsia="標楷體" w:hAnsi="標楷體"/>
                <w:b w:val="0"/>
                <w:color w:val="00B050"/>
                <w:sz w:val="26"/>
                <w:szCs w:val="26"/>
              </w:rPr>
              <w:t>)</w:t>
            </w:r>
            <w:r w:rsidR="00CC6D31" w:rsidRPr="00CF01C6">
              <w:rPr>
                <w:rFonts w:ascii="標楷體" w:eastAsia="標楷體" w:hAnsi="標楷體" w:hint="eastAsia"/>
                <w:color w:val="C00000"/>
                <w:sz w:val="26"/>
                <w:szCs w:val="26"/>
              </w:rPr>
              <w:t>※紅單優先處理</w:t>
            </w:r>
            <w:ins w:id="605" w:author="文章 劉" w:date="2024-02-11T15:02:00Z">
              <w:del w:id="606" w:author="陳育瑩" w:date="2024-03-09T22:30:00Z">
                <w:r w:rsidRPr="00CC6D31" w:rsidDel="00CC058A">
                  <w:rPr>
                    <w:rFonts w:ascii="標楷體" w:eastAsia="標楷體" w:hAnsi="標楷體"/>
                    <w:color w:val="00B050"/>
                    <w:sz w:val="26"/>
                    <w:szCs w:val="26"/>
                    <w:rPrChange w:id="607" w:author="文章 劉" w:date="2024-02-11T15:03:00Z">
                      <w:rPr>
                        <w:u w:color="000000"/>
                      </w:rPr>
                    </w:rPrChange>
                  </w:rPr>
                  <w:delText>2.</w:delText>
                </w:r>
              </w:del>
            </w:ins>
            <w:ins w:id="608" w:author="文章 劉" w:date="2024-02-14T00:33:00Z">
              <w:del w:id="609" w:author="陳育瑩" w:date="2024-03-09T22:30:00Z">
                <w:r w:rsidRPr="00CC6D31" w:rsidDel="00CC058A">
                  <w:rPr>
                    <w:rFonts w:ascii="標楷體" w:eastAsia="標楷體" w:hAnsi="標楷體" w:hint="eastAsia"/>
                    <w:color w:val="00B050"/>
                    <w:sz w:val="26"/>
                    <w:szCs w:val="26"/>
                  </w:rPr>
                  <w:delText>教職工生</w:delText>
                </w:r>
              </w:del>
            </w:ins>
            <w:ins w:id="610" w:author="文章 劉" w:date="2024-02-11T15:03:00Z">
              <w:del w:id="611" w:author="陳育瑩" w:date="2024-03-09T22:30:00Z">
                <w:r w:rsidRPr="00CC6D31" w:rsidDel="00CC058A">
                  <w:rPr>
                    <w:rFonts w:ascii="標楷體" w:eastAsia="標楷體" w:hAnsi="標楷體" w:hint="eastAsia"/>
                    <w:color w:val="00B050"/>
                    <w:sz w:val="26"/>
                    <w:szCs w:val="26"/>
                  </w:rPr>
                  <w:delText>人數多時</w:delText>
                </w:r>
              </w:del>
            </w:ins>
            <w:ins w:id="612" w:author="文章 劉" w:date="2024-02-14T00:33:00Z">
              <w:del w:id="613" w:author="陳育瑩" w:date="2024-03-09T22:30:00Z">
                <w:r w:rsidRPr="00CC6D31" w:rsidDel="00CC058A">
                  <w:rPr>
                    <w:rFonts w:ascii="標楷體" w:eastAsia="標楷體" w:hAnsi="標楷體" w:hint="eastAsia"/>
                    <w:color w:val="00B050"/>
                    <w:sz w:val="26"/>
                    <w:szCs w:val="26"/>
                  </w:rPr>
                  <w:delText>，可</w:delText>
                </w:r>
              </w:del>
            </w:ins>
            <w:ins w:id="614" w:author="文章 劉" w:date="2024-02-11T15:03:00Z">
              <w:del w:id="615" w:author="陳育瑩" w:date="2024-03-09T22:30:00Z">
                <w:r w:rsidRPr="00CC6D31" w:rsidDel="00CC058A">
                  <w:rPr>
                    <w:rFonts w:ascii="標楷體" w:eastAsia="標楷體" w:hAnsi="標楷體" w:hint="eastAsia"/>
                    <w:color w:val="00B050"/>
                    <w:sz w:val="26"/>
                    <w:szCs w:val="26"/>
                  </w:rPr>
                  <w:delText>分年</w:delText>
                </w:r>
              </w:del>
            </w:ins>
            <w:ins w:id="616" w:author="文章 劉" w:date="2024-02-11T15:04:00Z">
              <w:del w:id="617" w:author="陳育瑩" w:date="2024-03-09T22:30:00Z">
                <w:r w:rsidRPr="00CC6D31" w:rsidDel="00CC058A">
                  <w:rPr>
                    <w:rFonts w:ascii="標楷體" w:eastAsia="標楷體" w:hAnsi="標楷體" w:hint="eastAsia"/>
                    <w:color w:val="00B050"/>
                    <w:sz w:val="26"/>
                    <w:szCs w:val="26"/>
                  </w:rPr>
                  <w:delText>段及組別收取紀錄表(確認收取人員、必要時</w:delText>
                </w:r>
              </w:del>
            </w:ins>
            <w:ins w:id="618" w:author="文章 劉" w:date="2024-02-11T15:05:00Z">
              <w:del w:id="619" w:author="陳育瑩" w:date="2024-03-09T22:30:00Z">
                <w:r w:rsidRPr="00CC6D31" w:rsidDel="00CC058A">
                  <w:rPr>
                    <w:rFonts w:ascii="標楷體" w:eastAsia="標楷體" w:hAnsi="標楷體" w:hint="eastAsia"/>
                    <w:color w:val="00B050"/>
                    <w:sz w:val="26"/>
                    <w:szCs w:val="26"/>
                  </w:rPr>
                  <w:delText>做識別臂送錯</w:delText>
                </w:r>
              </w:del>
            </w:ins>
            <w:ins w:id="620" w:author="文章 劉" w:date="2024-02-11T15:04:00Z">
              <w:del w:id="621" w:author="陳育瑩" w:date="2024-03-09T22:30:00Z">
                <w:r w:rsidRPr="00CC6D31" w:rsidDel="00CC058A">
                  <w:rPr>
                    <w:rFonts w:ascii="標楷體" w:eastAsia="標楷體" w:hAnsi="標楷體" w:hint="eastAsia"/>
                    <w:color w:val="00B050"/>
                    <w:sz w:val="26"/>
                    <w:szCs w:val="26"/>
                  </w:rPr>
                  <w:delText>)。</w:delText>
                </w:r>
              </w:del>
            </w:ins>
          </w:p>
          <w:p w14:paraId="24EFF6F0" w14:textId="77777777" w:rsidR="00247F92" w:rsidRPr="00CC6D31" w:rsidDel="00A328B8" w:rsidRDefault="00247F92">
            <w:pPr>
              <w:spacing w:line="240" w:lineRule="auto"/>
              <w:ind w:left="521" w:hangingChars="200" w:hanging="521"/>
              <w:jc w:val="left"/>
              <w:rPr>
                <w:ins w:id="622" w:author="文章 劉" w:date="2024-02-11T14:57:00Z"/>
                <w:del w:id="623" w:author="陳育瑩" w:date="2024-03-09T23:47:00Z"/>
                <w:rFonts w:ascii="標楷體" w:eastAsia="標楷體" w:hAnsi="標楷體"/>
                <w:sz w:val="26"/>
                <w:szCs w:val="26"/>
              </w:rPr>
              <w:pPrChange w:id="624" w:author="文章 劉" w:date="2024-02-13T21:55:00Z">
                <w:pPr>
                  <w:ind w:left="4"/>
                  <w:jc w:val="both"/>
                </w:pPr>
              </w:pPrChange>
            </w:pPr>
            <w:ins w:id="625" w:author="文章 劉" w:date="2024-02-11T14:57:00Z">
              <w:del w:id="626" w:author="陳育瑩" w:date="2024-03-09T23:47:00Z">
                <w:r w:rsidRPr="00CC6D31" w:rsidDel="00A328B8">
                  <w:rPr>
                    <w:rFonts w:ascii="標楷體" w:eastAsia="標楷體" w:hAnsi="標楷體"/>
                    <w:sz w:val="26"/>
                    <w:szCs w:val="26"/>
                  </w:rPr>
                  <w:delText>搶救組開始小組編組，清點可用之搶救工具。</w:delText>
                </w:r>
              </w:del>
            </w:ins>
          </w:p>
          <w:p w14:paraId="24E11627" w14:textId="77777777" w:rsidR="00247F92" w:rsidRPr="00CC6D31" w:rsidDel="00A328B8" w:rsidRDefault="00247F92">
            <w:pPr>
              <w:spacing w:line="240" w:lineRule="auto"/>
              <w:ind w:left="521" w:hangingChars="200" w:hanging="521"/>
              <w:jc w:val="left"/>
              <w:rPr>
                <w:ins w:id="627" w:author="文章 劉" w:date="2024-02-11T14:57:00Z"/>
                <w:del w:id="628" w:author="陳育瑩" w:date="2024-03-09T23:47:00Z"/>
                <w:rFonts w:ascii="標楷體" w:eastAsia="標楷體" w:hAnsi="標楷體"/>
                <w:sz w:val="26"/>
                <w:szCs w:val="26"/>
              </w:rPr>
              <w:pPrChange w:id="629" w:author="文章 劉" w:date="2024-02-13T21:55:00Z">
                <w:pPr>
                  <w:ind w:left="4"/>
                  <w:jc w:val="both"/>
                </w:pPr>
              </w:pPrChange>
            </w:pPr>
          </w:p>
          <w:p w14:paraId="6A1B9C26" w14:textId="77777777" w:rsidR="00247F92" w:rsidRPr="00CC6D31" w:rsidDel="00A328B8" w:rsidRDefault="00247F92">
            <w:pPr>
              <w:spacing w:line="240" w:lineRule="auto"/>
              <w:ind w:left="521" w:hangingChars="200" w:hanging="521"/>
              <w:jc w:val="left"/>
              <w:rPr>
                <w:del w:id="630" w:author="陳育瑩" w:date="2024-03-09T23:47:00Z"/>
                <w:rFonts w:ascii="標楷體" w:eastAsia="標楷體" w:hAnsi="標楷體"/>
                <w:sz w:val="26"/>
                <w:szCs w:val="26"/>
              </w:rPr>
              <w:pPrChange w:id="631" w:author="文章 劉" w:date="2024-02-13T21:55:00Z">
                <w:pPr>
                  <w:spacing w:line="216" w:lineRule="auto"/>
                  <w:ind w:left="4"/>
                  <w:jc w:val="left"/>
                </w:pPr>
              </w:pPrChange>
            </w:pPr>
            <w:ins w:id="632" w:author="文章 劉" w:date="2024-02-11T14:57:00Z">
              <w:del w:id="633" w:author="陳育瑩" w:date="2024-03-09T23:47:00Z">
                <w:r w:rsidRPr="00CC6D31" w:rsidDel="00A328B8">
                  <w:rPr>
                    <w:rFonts w:ascii="標楷體" w:eastAsia="標楷體" w:hAnsi="標楷體" w:hint="eastAsia"/>
                    <w:color w:val="00B050"/>
                    <w:sz w:val="26"/>
                    <w:szCs w:val="26"/>
                    <w:rPrChange w:id="634" w:author="文章 劉" w:date="2024-02-11T14:57:00Z">
                      <w:rPr>
                        <w:rFonts w:hint="eastAsia"/>
                        <w:sz w:val="24"/>
                      </w:rPr>
                    </w:rPrChange>
                  </w:rPr>
                  <w:delText>註：</w:delText>
                </w:r>
              </w:del>
            </w:ins>
            <w:ins w:id="635" w:author="文章 劉" w:date="2024-02-11T14:56:00Z">
              <w:del w:id="636" w:author="陳育瑩" w:date="2024-03-09T23:47:00Z">
                <w:r w:rsidRPr="00CC6D31" w:rsidDel="00A328B8">
                  <w:rPr>
                    <w:rFonts w:ascii="標楷體" w:eastAsia="標楷體" w:hAnsi="標楷體"/>
                    <w:color w:val="00B050"/>
                    <w:sz w:val="26"/>
                    <w:szCs w:val="26"/>
                    <w:rPrChange w:id="637" w:author="文章 劉" w:date="2024-02-11T14:57:00Z">
                      <w:rPr>
                        <w:sz w:val="24"/>
                      </w:rPr>
                    </w:rPrChange>
                  </w:rPr>
                  <w:delText xml:space="preserve"> (處理後回報指揮中心)</w:delText>
                </w:r>
                <w:r w:rsidRPr="00CC6D31" w:rsidDel="00A328B8">
                  <w:rPr>
                    <w:rFonts w:ascii="標楷體" w:eastAsia="標楷體" w:hAnsi="標楷體"/>
                    <w:color w:val="00B050"/>
                    <w:sz w:val="26"/>
                    <w:szCs w:val="26"/>
                    <w:rPrChange w:id="638" w:author="文章 劉" w:date="2024-02-11T14:57:00Z">
                      <w:rPr>
                        <w:b w:val="0"/>
                        <w:sz w:val="24"/>
                      </w:rPr>
                    </w:rPrChange>
                  </w:rPr>
                  <w:delText xml:space="preserve"> </w:delText>
                </w:r>
              </w:del>
            </w:ins>
            <w:del w:id="639" w:author="陳育瑩" w:date="2024-03-09T23:47:00Z">
              <w:r w:rsidRPr="00CC6D31" w:rsidDel="00A328B8">
                <w:rPr>
                  <w:rFonts w:ascii="標楷體" w:eastAsia="標楷體" w:hAnsi="標楷體"/>
                  <w:color w:val="00B050"/>
                  <w:sz w:val="26"/>
                  <w:szCs w:val="26"/>
                  <w:rPrChange w:id="640" w:author="文章 劉" w:date="2024-02-11T14:57:00Z">
                    <w:rPr>
                      <w:b w:val="0"/>
                      <w:sz w:val="24"/>
                    </w:rPr>
                  </w:rPrChange>
                </w:rPr>
                <w:delText>收到立即前往。</w:delText>
              </w:r>
              <w:r w:rsidRPr="00CC6D31" w:rsidDel="00A328B8">
                <w:rPr>
                  <w:rFonts w:ascii="標楷體" w:eastAsia="標楷體" w:hAnsi="標楷體"/>
                  <w:sz w:val="26"/>
                  <w:szCs w:val="26"/>
                </w:rPr>
                <w:delText xml:space="preserve">搶救組開始小組編組，清點可用之搶救工具。  </w:delText>
              </w:r>
            </w:del>
          </w:p>
          <w:p w14:paraId="404250AC" w14:textId="77777777" w:rsidR="00247F92" w:rsidRPr="00CC6D31" w:rsidDel="00A328B8" w:rsidRDefault="00247F92">
            <w:pPr>
              <w:spacing w:line="240" w:lineRule="auto"/>
              <w:ind w:left="521" w:hangingChars="200" w:hanging="521"/>
              <w:jc w:val="left"/>
              <w:rPr>
                <w:del w:id="641" w:author="陳育瑩" w:date="2024-03-09T23:47:00Z"/>
                <w:rFonts w:ascii="標楷體" w:eastAsia="標楷體" w:hAnsi="標楷體"/>
                <w:sz w:val="26"/>
                <w:szCs w:val="26"/>
              </w:rPr>
              <w:pPrChange w:id="642" w:author="文章 劉" w:date="2024-02-13T21:55:00Z">
                <w:pPr>
                  <w:ind w:left="4"/>
                  <w:jc w:val="left"/>
                </w:pPr>
              </w:pPrChange>
            </w:pPr>
            <w:del w:id="643" w:author="陳育瑩" w:date="2024-03-09T23:47:00Z">
              <w:r w:rsidRPr="00CC6D31" w:rsidDel="00A328B8">
                <w:rPr>
                  <w:rFonts w:ascii="標楷體" w:eastAsia="標楷體" w:hAnsi="標楷體"/>
                  <w:sz w:val="26"/>
                  <w:szCs w:val="26"/>
                </w:rPr>
                <w:delText xml:space="preserve"> </w:delText>
              </w:r>
            </w:del>
          </w:p>
          <w:p w14:paraId="4B1D9B6B" w14:textId="77777777" w:rsidR="00247F92" w:rsidRPr="00CC6D31" w:rsidDel="00A328B8" w:rsidRDefault="00247F92">
            <w:pPr>
              <w:spacing w:line="240" w:lineRule="auto"/>
              <w:ind w:left="521" w:hangingChars="200" w:hanging="521"/>
              <w:jc w:val="left"/>
              <w:rPr>
                <w:del w:id="644" w:author="陳育瑩" w:date="2024-03-09T23:47:00Z"/>
                <w:rFonts w:ascii="標楷體" w:eastAsia="標楷體" w:hAnsi="標楷體"/>
                <w:sz w:val="26"/>
                <w:szCs w:val="26"/>
              </w:rPr>
              <w:pPrChange w:id="645" w:author="文章 劉" w:date="2024-02-13T21:55:00Z">
                <w:pPr>
                  <w:ind w:left="4"/>
                  <w:jc w:val="both"/>
                </w:pPr>
              </w:pPrChange>
            </w:pPr>
            <w:del w:id="646" w:author="陳育瑩" w:date="2024-03-09T23:47:00Z">
              <w:r w:rsidRPr="00CC6D31" w:rsidDel="00A328B8">
                <w:rPr>
                  <w:rFonts w:ascii="標楷體" w:eastAsia="標楷體" w:hAnsi="標楷體"/>
                  <w:sz w:val="26"/>
                  <w:szCs w:val="26"/>
                </w:rPr>
                <w:lastRenderedPageBreak/>
                <w:delText>(5)收到。立即派員至</w:delText>
              </w:r>
            </w:del>
          </w:p>
          <w:p w14:paraId="49E035E8" w14:textId="77777777" w:rsidR="00247F92" w:rsidRPr="00CC6D31" w:rsidDel="00A328B8" w:rsidRDefault="00247F92">
            <w:pPr>
              <w:spacing w:line="240" w:lineRule="auto"/>
              <w:ind w:left="521" w:hangingChars="200" w:hanging="521"/>
              <w:jc w:val="left"/>
              <w:rPr>
                <w:del w:id="647" w:author="陳育瑩" w:date="2024-03-09T23:47:00Z"/>
                <w:rFonts w:ascii="標楷體" w:eastAsia="標楷體" w:hAnsi="標楷體"/>
                <w:sz w:val="26"/>
                <w:szCs w:val="26"/>
              </w:rPr>
              <w:pPrChange w:id="648" w:author="文章 劉" w:date="2024-02-13T21:55:00Z">
                <w:pPr>
                  <w:spacing w:line="216" w:lineRule="auto"/>
                  <w:jc w:val="center"/>
                </w:pPr>
              </w:pPrChange>
            </w:pPr>
            <w:del w:id="649" w:author="陳育瑩" w:date="2024-03-09T23:47:00Z">
              <w:r w:rsidRPr="00CC6D31" w:rsidDel="00A328B8">
                <w:rPr>
                  <w:rFonts w:ascii="標楷體" w:eastAsia="標楷體" w:hAnsi="標楷體"/>
                  <w:sz w:val="26"/>
                  <w:szCs w:val="26"/>
                </w:rPr>
                <w:delText>B 棟二樓東側處理。 (處理後回報指揮中</w:delText>
              </w:r>
            </w:del>
          </w:p>
          <w:p w14:paraId="71F0AAA9" w14:textId="3980DD8C" w:rsidR="00247F92" w:rsidRDefault="00247F92" w:rsidP="00CF01C6">
            <w:pPr>
              <w:spacing w:line="240" w:lineRule="auto"/>
              <w:ind w:left="521" w:hangingChars="200" w:hanging="521"/>
              <w:jc w:val="left"/>
              <w:rPr>
                <w:rFonts w:ascii="標楷體" w:eastAsia="標楷體" w:hAnsi="標楷體"/>
                <w:b w:val="0"/>
                <w:sz w:val="26"/>
                <w:szCs w:val="26"/>
              </w:rPr>
            </w:pPr>
            <w:del w:id="650" w:author="陳育瑩" w:date="2024-03-09T23:47:00Z">
              <w:r w:rsidRPr="00CC6D31" w:rsidDel="00A328B8">
                <w:rPr>
                  <w:rFonts w:ascii="標楷體" w:eastAsia="標楷體" w:hAnsi="標楷體"/>
                  <w:sz w:val="26"/>
                  <w:szCs w:val="26"/>
                </w:rPr>
                <w:delText xml:space="preserve">心) </w:delText>
              </w:r>
            </w:del>
          </w:p>
        </w:tc>
        <w:tc>
          <w:tcPr>
            <w:tcW w:w="1105" w:type="pct"/>
          </w:tcPr>
          <w:p w14:paraId="030CD09F" w14:textId="48E1ABC2" w:rsidR="00247F92" w:rsidRDefault="00247F92" w:rsidP="000A6AF3">
            <w:pPr>
              <w:spacing w:line="240" w:lineRule="auto"/>
              <w:ind w:left="260" w:hangingChars="100" w:hanging="260"/>
              <w:jc w:val="left"/>
              <w:rPr>
                <w:rFonts w:ascii="標楷體" w:eastAsia="標楷體" w:hAnsi="標楷體"/>
                <w:b w:val="0"/>
                <w:sz w:val="26"/>
                <w:szCs w:val="26"/>
              </w:rPr>
            </w:pPr>
            <w:r w:rsidRPr="00217FA7">
              <w:rPr>
                <w:rFonts w:ascii="標楷體" w:eastAsia="標楷體" w:hAnsi="標楷體" w:hint="eastAsia"/>
                <w:b w:val="0"/>
                <w:sz w:val="26"/>
                <w:szCs w:val="26"/>
              </w:rPr>
              <w:lastRenderedPageBreak/>
              <w:t>1</w:t>
            </w:r>
            <w:r w:rsidRPr="00217FA7">
              <w:rPr>
                <w:rFonts w:ascii="標楷體" w:eastAsia="標楷體" w:hAnsi="標楷體"/>
                <w:b w:val="0"/>
                <w:sz w:val="26"/>
                <w:szCs w:val="26"/>
              </w:rPr>
              <w:t>.</w:t>
            </w:r>
            <w:ins w:id="651" w:author="陳育瑩" w:date="2024-03-09T23:47:00Z">
              <w:r w:rsidRPr="00217FA7">
                <w:rPr>
                  <w:rFonts w:ascii="標楷體" w:eastAsia="標楷體" w:hAnsi="標楷體"/>
                  <w:b w:val="0"/>
                  <w:sz w:val="26"/>
                  <w:szCs w:val="26"/>
                </w:rPr>
                <w:t>搶救組</w:t>
              </w:r>
            </w:ins>
            <w:r w:rsidR="000A6AF3">
              <w:rPr>
                <w:rFonts w:ascii="標楷體" w:eastAsia="標楷體" w:hAnsi="標楷體" w:hint="eastAsia"/>
                <w:b w:val="0"/>
                <w:sz w:val="26"/>
                <w:szCs w:val="26"/>
              </w:rPr>
              <w:t>在急救站待命</w:t>
            </w:r>
            <w:ins w:id="652" w:author="陳育瑩" w:date="2024-03-09T23:47:00Z">
              <w:r w:rsidRPr="00217FA7">
                <w:rPr>
                  <w:rFonts w:ascii="標楷體" w:eastAsia="標楷體" w:hAnsi="標楷體"/>
                  <w:b w:val="0"/>
                  <w:sz w:val="26"/>
                  <w:szCs w:val="26"/>
                </w:rPr>
                <w:t>，清點可用之搶救工具</w:t>
              </w:r>
            </w:ins>
            <w:r w:rsidRPr="00217FA7">
              <w:rPr>
                <w:rFonts w:ascii="標楷體" w:eastAsia="標楷體" w:hAnsi="標楷體"/>
                <w:b w:val="0"/>
                <w:sz w:val="26"/>
                <w:szCs w:val="26"/>
              </w:rPr>
              <w:t>，並持續掌握所傷患資訊。</w:t>
            </w:r>
          </w:p>
          <w:p w14:paraId="05CD165A" w14:textId="7B1E3589" w:rsidR="00247F92" w:rsidRPr="00247F92" w:rsidDel="00A328B8" w:rsidRDefault="000A6AF3">
            <w:pPr>
              <w:spacing w:line="240" w:lineRule="auto"/>
              <w:ind w:left="260" w:hangingChars="100" w:hanging="260"/>
              <w:jc w:val="left"/>
              <w:rPr>
                <w:ins w:id="653" w:author="文章 劉" w:date="2024-02-11T14:51:00Z"/>
                <w:del w:id="654" w:author="陳育瑩" w:date="2024-03-09T23:47:00Z"/>
                <w:rFonts w:ascii="標楷體" w:eastAsia="標楷體" w:hAnsi="標楷體"/>
                <w:b w:val="0"/>
                <w:color w:val="auto"/>
                <w:sz w:val="26"/>
                <w:szCs w:val="26"/>
              </w:rPr>
              <w:pPrChange w:id="655" w:author="陳育瑩" w:date="2024-03-09T23:47:00Z">
                <w:pPr>
                  <w:spacing w:line="216" w:lineRule="auto"/>
                  <w:ind w:left="3"/>
                  <w:jc w:val="left"/>
                </w:pPr>
              </w:pPrChange>
            </w:pPr>
            <w:r>
              <w:rPr>
                <w:rFonts w:ascii="標楷體" w:eastAsia="標楷體" w:hAnsi="標楷體" w:hint="eastAsia"/>
                <w:b w:val="0"/>
                <w:color w:val="auto"/>
                <w:sz w:val="26"/>
                <w:szCs w:val="26"/>
              </w:rPr>
              <w:t>2</w:t>
            </w:r>
            <w:r w:rsidR="00247F92" w:rsidRPr="00217FA7">
              <w:rPr>
                <w:rFonts w:ascii="標楷體" w:eastAsia="標楷體" w:hAnsi="標楷體"/>
                <w:b w:val="0"/>
                <w:color w:val="auto"/>
                <w:sz w:val="26"/>
                <w:szCs w:val="26"/>
              </w:rPr>
              <w:t>.</w:t>
            </w:r>
            <w:r w:rsidR="00A93824">
              <w:rPr>
                <w:rFonts w:ascii="標楷體" w:eastAsia="標楷體" w:hAnsi="標楷體" w:hint="eastAsia"/>
                <w:b w:val="0"/>
                <w:color w:val="auto"/>
                <w:sz w:val="26"/>
                <w:szCs w:val="26"/>
              </w:rPr>
              <w:t>若</w:t>
            </w:r>
            <w:r w:rsidR="00247F92" w:rsidRPr="00217FA7">
              <w:rPr>
                <w:rFonts w:ascii="標楷體" w:eastAsia="標楷體" w:hAnsi="標楷體"/>
                <w:b w:val="0"/>
                <w:color w:val="auto"/>
                <w:sz w:val="26"/>
                <w:szCs w:val="26"/>
                <w:rPrChange w:id="656" w:author="文章 劉" w:date="2024-02-11T14:54:00Z">
                  <w:rPr>
                    <w:sz w:val="24"/>
                    <w:u w:val="single" w:color="000000"/>
                  </w:rPr>
                </w:rPrChange>
              </w:rPr>
              <w:t>有受傷人員到站</w:t>
            </w:r>
            <w:r w:rsidR="00A93824">
              <w:rPr>
                <w:rFonts w:ascii="標楷體" w:eastAsia="標楷體" w:hAnsi="標楷體" w:hint="eastAsia"/>
                <w:b w:val="0"/>
                <w:color w:val="auto"/>
                <w:sz w:val="26"/>
                <w:szCs w:val="26"/>
              </w:rPr>
              <w:t>，</w:t>
            </w:r>
            <w:r w:rsidR="00247F92" w:rsidRPr="00217FA7">
              <w:rPr>
                <w:rFonts w:ascii="標楷體" w:eastAsia="標楷體" w:hAnsi="標楷體"/>
                <w:b w:val="0"/>
                <w:color w:val="auto"/>
                <w:sz w:val="26"/>
                <w:szCs w:val="26"/>
                <w:rPrChange w:id="657" w:author="文章 劉" w:date="2024-02-11T14:54:00Z">
                  <w:rPr>
                    <w:sz w:val="24"/>
                    <w:u w:val="single" w:color="000000"/>
                  </w:rPr>
                </w:rPrChange>
              </w:rPr>
              <w:t>立即簡易傷病處理</w:t>
            </w:r>
            <w:r w:rsidR="00CF01C6">
              <w:rPr>
                <w:rFonts w:ascii="標楷體" w:eastAsia="標楷體" w:hAnsi="標楷體" w:hint="eastAsia"/>
                <w:b w:val="0"/>
                <w:color w:val="auto"/>
                <w:sz w:val="26"/>
                <w:szCs w:val="26"/>
              </w:rPr>
              <w:t>(</w:t>
            </w:r>
            <w:r w:rsidR="00247F92" w:rsidRPr="00217FA7">
              <w:rPr>
                <w:rFonts w:ascii="標楷體" w:eastAsia="標楷體" w:hAnsi="標楷體"/>
                <w:b w:val="0"/>
                <w:color w:val="auto"/>
                <w:sz w:val="26"/>
                <w:szCs w:val="26"/>
                <w:rPrChange w:id="658" w:author="文章 劉" w:date="2024-02-11T14:54:00Z">
                  <w:rPr>
                    <w:sz w:val="24"/>
                    <w:u w:val="single" w:color="000000"/>
                  </w:rPr>
                </w:rPrChange>
              </w:rPr>
              <w:t>送</w:t>
            </w:r>
            <w:proofErr w:type="gramStart"/>
            <w:r w:rsidR="00247F92" w:rsidRPr="00217FA7">
              <w:rPr>
                <w:rFonts w:ascii="標楷體" w:eastAsia="標楷體" w:hAnsi="標楷體"/>
                <w:b w:val="0"/>
                <w:color w:val="auto"/>
                <w:sz w:val="26"/>
                <w:szCs w:val="26"/>
                <w:rPrChange w:id="659" w:author="文章 劉" w:date="2024-02-11T14:54:00Z">
                  <w:rPr>
                    <w:sz w:val="24"/>
                    <w:u w:val="single" w:color="000000"/>
                  </w:rPr>
                </w:rPrChange>
              </w:rPr>
              <w:t>醫</w:t>
            </w:r>
            <w:proofErr w:type="gramEnd"/>
            <w:r w:rsidR="00247F92" w:rsidRPr="00217FA7">
              <w:rPr>
                <w:rFonts w:ascii="標楷體" w:eastAsia="標楷體" w:hAnsi="標楷體"/>
                <w:b w:val="0"/>
                <w:color w:val="auto"/>
                <w:sz w:val="26"/>
                <w:szCs w:val="26"/>
                <w:rPrChange w:id="660" w:author="文章 劉" w:date="2024-02-11T14:54:00Z">
                  <w:rPr>
                    <w:sz w:val="24"/>
                    <w:u w:val="single" w:color="000000"/>
                  </w:rPr>
                </w:rPrChange>
              </w:rPr>
              <w:t>、</w:t>
            </w:r>
            <w:proofErr w:type="gramStart"/>
            <w:r w:rsidR="00247F92" w:rsidRPr="00217FA7">
              <w:rPr>
                <w:rFonts w:ascii="標楷體" w:eastAsia="標楷體" w:hAnsi="標楷體"/>
                <w:b w:val="0"/>
                <w:color w:val="auto"/>
                <w:sz w:val="26"/>
                <w:szCs w:val="26"/>
                <w:rPrChange w:id="661" w:author="文章 劉" w:date="2024-02-11T14:54:00Z">
                  <w:rPr>
                    <w:sz w:val="24"/>
                    <w:u w:val="single" w:color="000000"/>
                  </w:rPr>
                </w:rPrChange>
              </w:rPr>
              <w:t>留</w:t>
            </w:r>
            <w:proofErr w:type="gramEnd"/>
            <w:r w:rsidR="00247F92" w:rsidRPr="00217FA7">
              <w:rPr>
                <w:rFonts w:ascii="標楷體" w:eastAsia="標楷體" w:hAnsi="標楷體"/>
                <w:b w:val="0"/>
                <w:color w:val="auto"/>
                <w:sz w:val="26"/>
                <w:szCs w:val="26"/>
                <w:rPrChange w:id="662" w:author="文章 劉" w:date="2024-02-11T14:54:00Z">
                  <w:rPr>
                    <w:sz w:val="24"/>
                    <w:u w:val="single" w:color="000000"/>
                  </w:rPr>
                </w:rPrChange>
              </w:rPr>
              <w:t>觀</w:t>
            </w:r>
            <w:r w:rsidR="00247F92" w:rsidRPr="00217FA7">
              <w:rPr>
                <w:rFonts w:ascii="標楷體" w:eastAsia="標楷體" w:hAnsi="標楷體"/>
                <w:b w:val="0"/>
                <w:color w:val="auto"/>
                <w:sz w:val="26"/>
                <w:szCs w:val="26"/>
              </w:rPr>
              <w:t>)</w:t>
            </w:r>
            <w:r w:rsidR="00C46523">
              <w:rPr>
                <w:rFonts w:ascii="標楷體" w:eastAsia="標楷體" w:hAnsi="標楷體" w:hint="eastAsia"/>
                <w:b w:val="0"/>
                <w:color w:val="auto"/>
                <w:sz w:val="26"/>
                <w:szCs w:val="26"/>
              </w:rPr>
              <w:t>，</w:t>
            </w:r>
            <w:r w:rsidR="00247F92" w:rsidRPr="00217FA7">
              <w:rPr>
                <w:rFonts w:ascii="標楷體" w:eastAsia="標楷體" w:hAnsi="標楷體"/>
                <w:b w:val="0"/>
                <w:color w:val="auto"/>
                <w:sz w:val="26"/>
                <w:szCs w:val="26"/>
                <w:rPrChange w:id="663" w:author="文章 劉" w:date="2024-02-11T14:54:00Z">
                  <w:rPr>
                    <w:sz w:val="24"/>
                    <w:u w:val="single" w:color="000000"/>
                  </w:rPr>
                </w:rPrChange>
              </w:rPr>
              <w:t>並登錄基本資料</w:t>
            </w:r>
            <w:r w:rsidR="00C46523">
              <w:rPr>
                <w:rFonts w:ascii="標楷體" w:eastAsia="標楷體" w:hAnsi="標楷體" w:hint="eastAsia"/>
                <w:b w:val="0"/>
                <w:color w:val="auto"/>
                <w:sz w:val="26"/>
                <w:szCs w:val="26"/>
              </w:rPr>
              <w:t>。</w:t>
            </w:r>
            <w:del w:id="664" w:author="陳育瑩" w:date="2024-03-09T23:48:00Z">
              <w:r w:rsidR="00247F92" w:rsidRPr="00217FA7" w:rsidDel="00AC3D63">
                <w:rPr>
                  <w:rFonts w:ascii="標楷體" w:eastAsia="標楷體" w:hAnsi="標楷體"/>
                  <w:b w:val="0"/>
                  <w:color w:val="auto"/>
                  <w:sz w:val="26"/>
                  <w:szCs w:val="26"/>
                  <w:rPrChange w:id="665" w:author="文章 劉" w:date="2024-02-11T14:54:00Z">
                    <w:rPr>
                      <w:sz w:val="24"/>
                      <w:u w:val="single" w:color="000000"/>
                    </w:rPr>
                  </w:rPrChange>
                </w:rPr>
                <w:delText>，必要時聯繫救護單位到校(或自助方式送醫</w:delText>
              </w:r>
            </w:del>
            <w:del w:id="666" w:author="陳育瑩" w:date="2024-03-09T23:47:00Z">
              <w:r w:rsidR="00247F92" w:rsidRPr="00217FA7" w:rsidDel="00A328B8">
                <w:rPr>
                  <w:rFonts w:ascii="標楷體" w:eastAsia="標楷體" w:hAnsi="標楷體"/>
                  <w:b w:val="0"/>
                  <w:color w:val="auto"/>
                  <w:sz w:val="26"/>
                  <w:szCs w:val="26"/>
                </w:rPr>
                <w:delText>續(3)</w:delText>
              </w:r>
            </w:del>
            <w:ins w:id="667" w:author="文章 劉" w:date="2024-02-11T14:56:00Z">
              <w:del w:id="668" w:author="陳育瑩" w:date="2024-03-09T23:47:00Z">
                <w:r w:rsidR="00247F92" w:rsidRPr="00217FA7" w:rsidDel="00A328B8">
                  <w:rPr>
                    <w:rFonts w:ascii="標楷體" w:eastAsia="標楷體" w:hAnsi="標楷體"/>
                    <w:b w:val="0"/>
                    <w:color w:val="auto"/>
                    <w:sz w:val="26"/>
                    <w:szCs w:val="26"/>
                  </w:rPr>
                  <w:delText>收到立即派員</w:delText>
                </w:r>
              </w:del>
            </w:ins>
            <w:ins w:id="669" w:author="文章 劉" w:date="2024-02-13T19:37:00Z">
              <w:del w:id="670" w:author="陳育瑩" w:date="2024-03-09T23:47:00Z">
                <w:r w:rsidR="00247F92" w:rsidRPr="00217FA7" w:rsidDel="00A328B8">
                  <w:rPr>
                    <w:rFonts w:ascii="標楷體" w:eastAsia="標楷體" w:hAnsi="標楷體" w:hint="eastAsia"/>
                    <w:b w:val="0"/>
                    <w:color w:val="auto"/>
                    <w:sz w:val="26"/>
                    <w:szCs w:val="26"/>
                  </w:rPr>
                  <w:delText>至</w:delText>
                </w:r>
              </w:del>
            </w:ins>
            <w:ins w:id="671" w:author="文章 劉" w:date="2024-02-11T14:56:00Z">
              <w:del w:id="672" w:author="陳育瑩" w:date="2024-03-09T22:27:00Z">
                <w:r w:rsidR="00247F92" w:rsidRPr="00217FA7" w:rsidDel="00477335">
                  <w:rPr>
                    <w:rFonts w:ascii="標楷體" w:eastAsia="標楷體" w:hAnsi="標楷體"/>
                    <w:b w:val="0"/>
                    <w:bCs/>
                    <w:color w:val="auto"/>
                    <w:sz w:val="26"/>
                    <w:szCs w:val="26"/>
                    <w:rPrChange w:id="673" w:author="文章 劉" w:date="2024-02-13T19:37:00Z">
                      <w:rPr>
                        <w:b w:val="0"/>
                        <w:sz w:val="24"/>
                      </w:rPr>
                    </w:rPrChange>
                  </w:rPr>
                  <w:delText>B</w:delText>
                </w:r>
              </w:del>
              <w:del w:id="674" w:author="陳育瑩" w:date="2024-03-09T23:47:00Z">
                <w:r w:rsidR="00247F92" w:rsidRPr="00217FA7" w:rsidDel="00A328B8">
                  <w:rPr>
                    <w:rFonts w:ascii="標楷體" w:eastAsia="標楷體" w:hAnsi="標楷體"/>
                    <w:b w:val="0"/>
                    <w:color w:val="auto"/>
                    <w:sz w:val="26"/>
                    <w:szCs w:val="26"/>
                  </w:rPr>
                  <w:delText xml:space="preserve"> 棟</w:delText>
                </w:r>
              </w:del>
              <w:del w:id="675" w:author="陳育瑩" w:date="2024-03-09T22:27:00Z">
                <w:r w:rsidR="00247F92" w:rsidRPr="00217FA7" w:rsidDel="00477335">
                  <w:rPr>
                    <w:rFonts w:ascii="標楷體" w:eastAsia="標楷體" w:hAnsi="標楷體" w:hint="eastAsia"/>
                    <w:b w:val="0"/>
                    <w:color w:val="auto"/>
                    <w:sz w:val="26"/>
                    <w:szCs w:val="26"/>
                  </w:rPr>
                  <w:delText>二</w:delText>
                </w:r>
              </w:del>
              <w:del w:id="676" w:author="陳育瑩" w:date="2024-03-09T23:47:00Z">
                <w:r w:rsidR="00247F92" w:rsidRPr="00217FA7" w:rsidDel="00A328B8">
                  <w:rPr>
                    <w:rFonts w:ascii="標楷體" w:eastAsia="標楷體" w:hAnsi="標楷體"/>
                    <w:b w:val="0"/>
                    <w:color w:val="auto"/>
                    <w:sz w:val="26"/>
                    <w:szCs w:val="26"/>
                  </w:rPr>
                  <w:delText>樓處理。</w:delText>
                </w:r>
              </w:del>
            </w:ins>
            <w:del w:id="677" w:author="文章 劉" w:date="2024-02-11T15:08:00Z">
              <w:r w:rsidR="00247F92" w:rsidRPr="00217FA7" w:rsidDel="00685763">
                <w:rPr>
                  <w:rFonts w:ascii="標楷體" w:eastAsia="標楷體" w:hAnsi="標楷體"/>
                  <w:b w:val="0"/>
                  <w:sz w:val="26"/>
                  <w:szCs w:val="26"/>
                </w:rPr>
                <w:delText>續(3)</w:delText>
              </w:r>
            </w:del>
            <w:del w:id="678" w:author="陳育瑩" w:date="2024-03-09T23:47:00Z">
              <w:r w:rsidR="00247F92" w:rsidRPr="00217FA7" w:rsidDel="00A328B8">
                <w:rPr>
                  <w:rFonts w:ascii="標楷體" w:eastAsia="標楷體" w:hAnsi="標楷體"/>
                  <w:b w:val="0"/>
                  <w:sz w:val="26"/>
                  <w:szCs w:val="26"/>
                </w:rPr>
                <w:delText>收到</w:delText>
              </w:r>
            </w:del>
            <w:ins w:id="679" w:author="文章 劉" w:date="2024-02-11T14:55:00Z">
              <w:del w:id="680" w:author="陳育瑩" w:date="2024-03-09T23:47:00Z">
                <w:r w:rsidR="00247F92" w:rsidRPr="00217FA7" w:rsidDel="00A328B8">
                  <w:rPr>
                    <w:rFonts w:ascii="標楷體" w:eastAsia="標楷體" w:hAnsi="標楷體"/>
                    <w:b w:val="0"/>
                    <w:sz w:val="26"/>
                    <w:szCs w:val="26"/>
                  </w:rPr>
                  <w:delText>立即派員至</w:delText>
                </w:r>
              </w:del>
              <w:del w:id="681" w:author="陳育瑩" w:date="2024-03-09T22:28:00Z">
                <w:r w:rsidR="00247F92" w:rsidRPr="00217FA7" w:rsidDel="00477335">
                  <w:rPr>
                    <w:rFonts w:ascii="標楷體" w:eastAsia="標楷體" w:hAnsi="標楷體"/>
                    <w:b w:val="0"/>
                    <w:sz w:val="26"/>
                    <w:szCs w:val="26"/>
                  </w:rPr>
                  <w:delText>B 棟二樓</w:delText>
                </w:r>
              </w:del>
              <w:del w:id="682" w:author="陳育瑩" w:date="2024-03-09T23:47:00Z">
                <w:r w:rsidR="00247F92" w:rsidRPr="00217FA7" w:rsidDel="00A328B8">
                  <w:rPr>
                    <w:rFonts w:ascii="標楷體" w:eastAsia="標楷體" w:hAnsi="標楷體"/>
                    <w:b w:val="0"/>
                    <w:sz w:val="26"/>
                    <w:szCs w:val="26"/>
                  </w:rPr>
                  <w:delText>處理。</w:delText>
                </w:r>
              </w:del>
            </w:ins>
            <w:del w:id="683" w:author="陳育瑩" w:date="2024-03-09T23:47:00Z">
              <w:r w:rsidR="00247F92" w:rsidRPr="00217FA7" w:rsidDel="00A328B8">
                <w:rPr>
                  <w:rFonts w:ascii="標楷體" w:eastAsia="標楷體" w:hAnsi="標楷體"/>
                  <w:b w:val="0"/>
                  <w:sz w:val="26"/>
                  <w:szCs w:val="26"/>
                </w:rPr>
                <w:delText>立即前往。</w:delText>
              </w:r>
            </w:del>
          </w:p>
          <w:p w14:paraId="394C3AF3" w14:textId="77777777" w:rsidR="00247F92" w:rsidRPr="00247F92" w:rsidRDefault="00247F92" w:rsidP="00247F92">
            <w:pPr>
              <w:spacing w:line="240" w:lineRule="auto"/>
              <w:ind w:left="260" w:hangingChars="100" w:hanging="260"/>
              <w:jc w:val="left"/>
              <w:rPr>
                <w:ins w:id="684" w:author="陳育瑩" w:date="2024-03-09T23:47:00Z"/>
                <w:rFonts w:ascii="標楷體" w:eastAsia="標楷體" w:hAnsi="標楷體"/>
                <w:b w:val="0"/>
                <w:sz w:val="26"/>
                <w:szCs w:val="26"/>
              </w:rPr>
            </w:pPr>
          </w:p>
          <w:p w14:paraId="3C7E4542" w14:textId="77777777" w:rsidR="00247F92" w:rsidRPr="00217FA7" w:rsidRDefault="00247F92" w:rsidP="00247F92">
            <w:pPr>
              <w:spacing w:line="240" w:lineRule="auto"/>
              <w:ind w:left="260" w:hangingChars="100" w:hanging="260"/>
              <w:jc w:val="left"/>
              <w:rPr>
                <w:rFonts w:ascii="標楷體" w:eastAsia="標楷體" w:hAnsi="標楷體"/>
                <w:b w:val="0"/>
                <w:sz w:val="26"/>
                <w:szCs w:val="26"/>
              </w:rPr>
            </w:pPr>
          </w:p>
          <w:p w14:paraId="5333CBAB" w14:textId="77777777" w:rsidR="00247F92" w:rsidRPr="00217FA7" w:rsidRDefault="00247F92" w:rsidP="00247F92">
            <w:pPr>
              <w:spacing w:line="240" w:lineRule="auto"/>
              <w:ind w:left="260" w:hangingChars="100" w:hanging="260"/>
              <w:jc w:val="left"/>
              <w:rPr>
                <w:rFonts w:ascii="標楷體" w:eastAsia="標楷體" w:hAnsi="標楷體"/>
                <w:b w:val="0"/>
                <w:sz w:val="26"/>
                <w:szCs w:val="26"/>
              </w:rPr>
            </w:pPr>
          </w:p>
          <w:p w14:paraId="05193F09" w14:textId="77777777" w:rsidR="00247F92" w:rsidRPr="00217FA7" w:rsidRDefault="00247F92" w:rsidP="00247F92">
            <w:pPr>
              <w:spacing w:line="240" w:lineRule="auto"/>
              <w:ind w:left="260" w:hangingChars="100" w:hanging="260"/>
              <w:jc w:val="left"/>
              <w:rPr>
                <w:rFonts w:ascii="標楷體" w:eastAsia="標楷體" w:hAnsi="標楷體"/>
                <w:b w:val="0"/>
                <w:sz w:val="26"/>
                <w:szCs w:val="26"/>
              </w:rPr>
            </w:pPr>
          </w:p>
          <w:p w14:paraId="3493DC91" w14:textId="77777777" w:rsidR="00247F92" w:rsidRPr="00217FA7" w:rsidRDefault="00247F92" w:rsidP="00247F92">
            <w:pPr>
              <w:spacing w:line="240" w:lineRule="auto"/>
              <w:ind w:left="260" w:hangingChars="100" w:hanging="260"/>
              <w:jc w:val="left"/>
              <w:rPr>
                <w:rFonts w:ascii="標楷體" w:eastAsia="標楷體" w:hAnsi="標楷體"/>
                <w:b w:val="0"/>
                <w:sz w:val="26"/>
                <w:szCs w:val="26"/>
              </w:rPr>
            </w:pPr>
          </w:p>
          <w:p w14:paraId="2781652B" w14:textId="77777777" w:rsidR="00247F92" w:rsidRPr="00217FA7" w:rsidRDefault="00247F92" w:rsidP="00247F92">
            <w:pPr>
              <w:spacing w:line="240" w:lineRule="auto"/>
              <w:ind w:left="260" w:hangingChars="100" w:hanging="260"/>
              <w:jc w:val="left"/>
              <w:rPr>
                <w:rFonts w:ascii="標楷體" w:eastAsia="標楷體" w:hAnsi="標楷體"/>
                <w:b w:val="0"/>
                <w:sz w:val="26"/>
                <w:szCs w:val="26"/>
              </w:rPr>
            </w:pPr>
          </w:p>
          <w:p w14:paraId="2A12E8D5" w14:textId="77777777" w:rsidR="00247F92" w:rsidRPr="00217FA7" w:rsidRDefault="00247F92" w:rsidP="00247F92">
            <w:pPr>
              <w:spacing w:line="240" w:lineRule="auto"/>
              <w:ind w:left="260" w:hangingChars="100" w:hanging="260"/>
              <w:jc w:val="left"/>
              <w:rPr>
                <w:rFonts w:ascii="標楷體" w:eastAsia="標楷體" w:hAnsi="標楷體"/>
                <w:b w:val="0"/>
                <w:sz w:val="26"/>
                <w:szCs w:val="26"/>
              </w:rPr>
            </w:pPr>
          </w:p>
          <w:p w14:paraId="327AEE6C" w14:textId="7744A69C" w:rsidR="00247F92" w:rsidRDefault="00247F92" w:rsidP="00247F92">
            <w:pPr>
              <w:spacing w:line="240" w:lineRule="auto"/>
              <w:ind w:left="260" w:hangingChars="100" w:hanging="260"/>
              <w:jc w:val="left"/>
              <w:rPr>
                <w:rFonts w:ascii="標楷體" w:eastAsia="標楷體" w:hAnsi="標楷體"/>
                <w:b w:val="0"/>
                <w:sz w:val="26"/>
                <w:szCs w:val="26"/>
              </w:rPr>
            </w:pPr>
          </w:p>
          <w:p w14:paraId="1FB8B1F3" w14:textId="0B8F73BF" w:rsidR="00247F92" w:rsidRDefault="00247F92" w:rsidP="00247F92">
            <w:pPr>
              <w:spacing w:line="240" w:lineRule="auto"/>
              <w:ind w:left="260" w:hangingChars="100" w:hanging="260"/>
              <w:jc w:val="left"/>
              <w:rPr>
                <w:rFonts w:ascii="標楷體" w:eastAsia="標楷體" w:hAnsi="標楷體"/>
                <w:b w:val="0"/>
                <w:sz w:val="26"/>
                <w:szCs w:val="26"/>
              </w:rPr>
            </w:pPr>
          </w:p>
          <w:p w14:paraId="19583045" w14:textId="67407E49" w:rsidR="00247F92" w:rsidRDefault="00247F92" w:rsidP="00247F92">
            <w:pPr>
              <w:spacing w:line="240" w:lineRule="auto"/>
              <w:ind w:left="260" w:hangingChars="100" w:hanging="260"/>
              <w:jc w:val="left"/>
              <w:rPr>
                <w:rFonts w:ascii="標楷體" w:eastAsia="標楷體" w:hAnsi="標楷體"/>
                <w:b w:val="0"/>
                <w:sz w:val="26"/>
                <w:szCs w:val="26"/>
              </w:rPr>
            </w:pPr>
          </w:p>
          <w:p w14:paraId="3039B1B4" w14:textId="3063118C" w:rsidR="00247F92" w:rsidRDefault="00247F92" w:rsidP="00247F92">
            <w:pPr>
              <w:spacing w:line="240" w:lineRule="auto"/>
              <w:ind w:left="260" w:hangingChars="100" w:hanging="260"/>
              <w:jc w:val="left"/>
              <w:rPr>
                <w:rFonts w:ascii="標楷體" w:eastAsia="標楷體" w:hAnsi="標楷體"/>
                <w:b w:val="0"/>
                <w:sz w:val="26"/>
                <w:szCs w:val="26"/>
              </w:rPr>
            </w:pPr>
          </w:p>
          <w:p w14:paraId="63A4E274" w14:textId="3B17E200" w:rsidR="00247F92" w:rsidRDefault="00247F92" w:rsidP="00247F92">
            <w:pPr>
              <w:spacing w:line="240" w:lineRule="auto"/>
              <w:ind w:left="260" w:hangingChars="100" w:hanging="260"/>
              <w:jc w:val="left"/>
              <w:rPr>
                <w:rFonts w:ascii="標楷體" w:eastAsia="標楷體" w:hAnsi="標楷體"/>
                <w:b w:val="0"/>
                <w:sz w:val="26"/>
                <w:szCs w:val="26"/>
              </w:rPr>
            </w:pPr>
          </w:p>
          <w:p w14:paraId="1E45FDA8" w14:textId="7E20DFD5" w:rsidR="00247F92" w:rsidRDefault="00247F92" w:rsidP="00247F92">
            <w:pPr>
              <w:spacing w:line="240" w:lineRule="auto"/>
              <w:ind w:left="260" w:hangingChars="100" w:hanging="260"/>
              <w:jc w:val="left"/>
              <w:rPr>
                <w:rFonts w:ascii="標楷體" w:eastAsia="標楷體" w:hAnsi="標楷體"/>
                <w:b w:val="0"/>
                <w:sz w:val="26"/>
                <w:szCs w:val="26"/>
              </w:rPr>
            </w:pPr>
          </w:p>
          <w:p w14:paraId="4E37EB5C" w14:textId="524D015C" w:rsidR="00247F92" w:rsidRDefault="00247F92" w:rsidP="00247F92">
            <w:pPr>
              <w:spacing w:line="240" w:lineRule="auto"/>
              <w:ind w:left="260" w:hangingChars="100" w:hanging="260"/>
              <w:jc w:val="left"/>
              <w:rPr>
                <w:rFonts w:ascii="標楷體" w:eastAsia="標楷體" w:hAnsi="標楷體"/>
                <w:b w:val="0"/>
                <w:sz w:val="26"/>
                <w:szCs w:val="26"/>
              </w:rPr>
            </w:pPr>
          </w:p>
          <w:p w14:paraId="6F3A1790" w14:textId="22A6D3CB" w:rsidR="00247F92" w:rsidRDefault="00247F92" w:rsidP="00247F92">
            <w:pPr>
              <w:spacing w:line="240" w:lineRule="auto"/>
              <w:ind w:left="260" w:hangingChars="100" w:hanging="260"/>
              <w:jc w:val="left"/>
              <w:rPr>
                <w:rFonts w:ascii="標楷體" w:eastAsia="標楷體" w:hAnsi="標楷體"/>
                <w:b w:val="0"/>
                <w:sz w:val="26"/>
                <w:szCs w:val="26"/>
              </w:rPr>
            </w:pPr>
          </w:p>
          <w:p w14:paraId="7517DC8C" w14:textId="2F74E3D7" w:rsidR="00247F92" w:rsidRDefault="00247F92" w:rsidP="00247F92">
            <w:pPr>
              <w:spacing w:line="240" w:lineRule="auto"/>
              <w:ind w:left="260" w:hangingChars="100" w:hanging="260"/>
              <w:jc w:val="left"/>
              <w:rPr>
                <w:rFonts w:ascii="標楷體" w:eastAsia="標楷體" w:hAnsi="標楷體"/>
                <w:b w:val="0"/>
                <w:sz w:val="26"/>
                <w:szCs w:val="26"/>
              </w:rPr>
            </w:pPr>
          </w:p>
          <w:p w14:paraId="3255880C" w14:textId="1650FF24" w:rsidR="00247F92" w:rsidRDefault="00247F92" w:rsidP="00247F92">
            <w:pPr>
              <w:spacing w:line="240" w:lineRule="auto"/>
              <w:ind w:left="260" w:hangingChars="100" w:hanging="260"/>
              <w:jc w:val="left"/>
              <w:rPr>
                <w:rFonts w:ascii="標楷體" w:eastAsia="標楷體" w:hAnsi="標楷體"/>
                <w:b w:val="0"/>
                <w:sz w:val="26"/>
                <w:szCs w:val="26"/>
              </w:rPr>
            </w:pPr>
          </w:p>
          <w:p w14:paraId="38D00D6E" w14:textId="63A41B75" w:rsidR="00247F92" w:rsidRPr="00CF01C6" w:rsidRDefault="00247F92" w:rsidP="00CF01C6">
            <w:pPr>
              <w:spacing w:line="240" w:lineRule="auto"/>
              <w:ind w:left="390" w:hangingChars="150" w:hanging="390"/>
              <w:jc w:val="left"/>
              <w:rPr>
                <w:rFonts w:ascii="標楷體" w:eastAsia="標楷體" w:hAnsi="標楷體"/>
                <w:b w:val="0"/>
                <w:vanish/>
                <w:color w:val="4472C4" w:themeColor="accent1"/>
                <w:sz w:val="26"/>
                <w:szCs w:val="26"/>
              </w:rPr>
            </w:pPr>
            <w:r>
              <w:rPr>
                <w:rFonts w:ascii="標楷體" w:eastAsia="標楷體" w:hAnsi="標楷體" w:hint="eastAsia"/>
                <w:b w:val="0"/>
                <w:sz w:val="26"/>
                <w:szCs w:val="26"/>
              </w:rPr>
              <w:t>(</w:t>
            </w:r>
            <w:r w:rsidR="006927A2">
              <w:rPr>
                <w:rFonts w:ascii="標楷體" w:eastAsia="標楷體" w:hAnsi="標楷體"/>
                <w:b w:val="0"/>
                <w:sz w:val="26"/>
                <w:szCs w:val="26"/>
              </w:rPr>
              <w:t>5</w:t>
            </w:r>
            <w:r>
              <w:rPr>
                <w:rFonts w:ascii="標楷體" w:eastAsia="標楷體" w:hAnsi="標楷體" w:hint="eastAsia"/>
                <w:b w:val="0"/>
                <w:sz w:val="26"/>
                <w:szCs w:val="26"/>
              </w:rPr>
              <w:t>)</w:t>
            </w:r>
            <w:r w:rsidR="00E26BC1" w:rsidRPr="005974A2">
              <w:rPr>
                <w:rFonts w:ascii="標楷體" w:eastAsia="標楷體" w:hAnsi="標楷體" w:hint="eastAsia"/>
                <w:b w:val="0"/>
                <w:sz w:val="26"/>
                <w:szCs w:val="26"/>
              </w:rPr>
              <w:t>簡</w:t>
            </w:r>
            <w:r w:rsidR="005974A2" w:rsidRPr="005974A2">
              <w:rPr>
                <w:rFonts w:ascii="標楷體" w:eastAsia="標楷體" w:hAnsi="標楷體" w:hint="eastAsia"/>
                <w:b w:val="0"/>
                <w:sz w:val="26"/>
                <w:szCs w:val="26"/>
              </w:rPr>
              <w:t>翠芩</w:t>
            </w:r>
            <w:r w:rsidR="005974A2">
              <w:rPr>
                <w:rFonts w:ascii="標楷體" w:eastAsia="標楷體" w:hAnsi="標楷體" w:hint="eastAsia"/>
                <w:b w:val="0"/>
                <w:color w:val="auto"/>
                <w:sz w:val="26"/>
                <w:szCs w:val="26"/>
              </w:rPr>
              <w:t>：</w:t>
            </w:r>
            <w:ins w:id="685" w:author="陳育瑩" w:date="2024-03-09T23:47:00Z">
              <w:r w:rsidRPr="00FA046B">
                <w:rPr>
                  <w:rFonts w:ascii="標楷體" w:eastAsia="標楷體" w:hAnsi="標楷體"/>
                  <w:b w:val="0"/>
                  <w:color w:val="auto"/>
                  <w:sz w:val="26"/>
                  <w:szCs w:val="26"/>
                </w:rPr>
                <w:t>收到</w:t>
              </w:r>
            </w:ins>
            <w:r w:rsidRPr="00FA046B">
              <w:rPr>
                <w:rFonts w:ascii="標楷體" w:eastAsia="標楷體" w:hAnsi="標楷體" w:hint="eastAsia"/>
                <w:b w:val="0"/>
                <w:color w:val="auto"/>
                <w:sz w:val="26"/>
                <w:szCs w:val="26"/>
              </w:rPr>
              <w:t>，</w:t>
            </w:r>
            <w:ins w:id="686" w:author="陳育瑩" w:date="2024-03-09T23:47:00Z">
              <w:r w:rsidRPr="00CF01C6">
                <w:rPr>
                  <w:rFonts w:ascii="標楷體" w:eastAsia="標楷體" w:hAnsi="標楷體"/>
                  <w:b w:val="0"/>
                  <w:color w:val="auto"/>
                  <w:sz w:val="26"/>
                  <w:szCs w:val="26"/>
                </w:rPr>
                <w:t>立即派員</w:t>
              </w:r>
            </w:ins>
            <w:r w:rsidR="00A82423" w:rsidRPr="00CF01C6">
              <w:rPr>
                <w:rFonts w:ascii="標楷體" w:eastAsia="標楷體" w:hAnsi="標楷體" w:hint="eastAsia"/>
                <w:b w:val="0"/>
                <w:color w:val="auto"/>
                <w:sz w:val="26"/>
                <w:szCs w:val="26"/>
              </w:rPr>
              <w:t>(</w:t>
            </w:r>
            <w:r w:rsidR="006927A2" w:rsidRPr="00EA1AB0">
              <w:rPr>
                <w:rFonts w:ascii="標楷體" w:eastAsia="標楷體" w:hAnsi="標楷體" w:hint="eastAsia"/>
                <w:color w:val="0070C0"/>
                <w:sz w:val="26"/>
                <w:szCs w:val="26"/>
              </w:rPr>
              <w:t>高忠仁</w:t>
            </w:r>
            <w:r w:rsidR="00A82423" w:rsidRPr="00EA1AB0">
              <w:rPr>
                <w:rFonts w:ascii="標楷體" w:eastAsia="標楷體" w:hAnsi="標楷體" w:hint="eastAsia"/>
                <w:color w:val="0070C0"/>
                <w:sz w:val="26"/>
                <w:szCs w:val="26"/>
              </w:rPr>
              <w:t>、徐筠軒</w:t>
            </w:r>
            <w:r w:rsidR="00A82423" w:rsidRPr="00CF01C6">
              <w:rPr>
                <w:rFonts w:ascii="標楷體" w:eastAsia="標楷體" w:hAnsi="標楷體" w:hint="eastAsia"/>
                <w:b w:val="0"/>
                <w:color w:val="auto"/>
                <w:sz w:val="26"/>
                <w:szCs w:val="26"/>
              </w:rPr>
              <w:t>)</w:t>
            </w:r>
            <w:r w:rsidRPr="00CF01C6">
              <w:rPr>
                <w:rFonts w:ascii="標楷體" w:eastAsia="標楷體" w:hAnsi="標楷體" w:hint="eastAsia"/>
                <w:b w:val="0"/>
                <w:color w:val="auto"/>
                <w:sz w:val="26"/>
                <w:szCs w:val="26"/>
              </w:rPr>
              <w:t>尋</w:t>
            </w:r>
            <w:r w:rsidR="00583BFD" w:rsidRPr="00CF01C6">
              <w:rPr>
                <w:rFonts w:ascii="標楷體" w:eastAsia="標楷體" w:hAnsi="標楷體" w:hint="eastAsia"/>
                <w:b w:val="0"/>
                <w:color w:val="auto"/>
                <w:sz w:val="26"/>
                <w:szCs w:val="26"/>
              </w:rPr>
              <w:t>找</w:t>
            </w:r>
            <w:r w:rsidRPr="00CF01C6">
              <w:rPr>
                <w:rFonts w:ascii="標楷體" w:eastAsia="標楷體" w:hAnsi="標楷體" w:hint="eastAsia"/>
                <w:b w:val="0"/>
                <w:color w:val="auto"/>
                <w:sz w:val="26"/>
                <w:szCs w:val="26"/>
              </w:rPr>
              <w:t>失蹤學生</w:t>
            </w:r>
            <w:ins w:id="687" w:author="陳育瑩" w:date="2024-03-09T23:47:00Z">
              <w:r w:rsidRPr="00CF01C6">
                <w:rPr>
                  <w:rFonts w:ascii="標楷體" w:eastAsia="標楷體" w:hAnsi="標楷體"/>
                  <w:b w:val="0"/>
                  <w:color w:val="auto"/>
                  <w:sz w:val="26"/>
                  <w:szCs w:val="26"/>
                </w:rPr>
                <w:t>。</w:t>
              </w:r>
            </w:ins>
            <w:r w:rsidR="006927A2" w:rsidRPr="00CF01C6">
              <w:rPr>
                <w:rFonts w:ascii="標楷體" w:eastAsia="標楷體" w:hAnsi="標楷體" w:hint="eastAsia"/>
                <w:b w:val="0"/>
                <w:color w:val="C00000"/>
                <w:sz w:val="26"/>
                <w:szCs w:val="26"/>
              </w:rPr>
              <w:t>(配戴工具</w:t>
            </w:r>
            <w:r w:rsidR="00630541" w:rsidRPr="00CF01C6">
              <w:rPr>
                <w:rFonts w:ascii="標楷體" w:eastAsia="標楷體" w:hAnsi="標楷體" w:hint="eastAsia"/>
                <w:b w:val="0"/>
                <w:color w:val="C00000"/>
                <w:sz w:val="26"/>
                <w:szCs w:val="26"/>
              </w:rPr>
              <w:t>及對講機</w:t>
            </w:r>
            <w:r w:rsidR="006927A2" w:rsidRPr="00CF01C6">
              <w:rPr>
                <w:rFonts w:ascii="標楷體" w:eastAsia="標楷體" w:hAnsi="標楷體" w:hint="eastAsia"/>
                <w:b w:val="0"/>
                <w:color w:val="C00000"/>
                <w:sz w:val="26"/>
                <w:szCs w:val="26"/>
              </w:rPr>
              <w:t>)</w:t>
            </w:r>
          </w:p>
        </w:tc>
        <w:tc>
          <w:tcPr>
            <w:tcW w:w="626" w:type="pct"/>
          </w:tcPr>
          <w:p w14:paraId="20A00E81" w14:textId="5EAD4BA8" w:rsidR="00247F92" w:rsidRPr="00C46523" w:rsidRDefault="00247F92" w:rsidP="00C46523">
            <w:pPr>
              <w:spacing w:line="240" w:lineRule="auto"/>
              <w:jc w:val="left"/>
              <w:rPr>
                <w:rFonts w:ascii="標楷體" w:eastAsia="標楷體" w:hAnsi="標楷體"/>
                <w:b w:val="0"/>
                <w:sz w:val="26"/>
                <w:szCs w:val="26"/>
              </w:rPr>
            </w:pPr>
            <w:r w:rsidRPr="00217FA7">
              <w:rPr>
                <w:rFonts w:ascii="標楷體" w:eastAsia="標楷體" w:hAnsi="標楷體"/>
                <w:b w:val="0"/>
                <w:sz w:val="26"/>
                <w:szCs w:val="26"/>
              </w:rPr>
              <w:lastRenderedPageBreak/>
              <w:t>各班導師清點人數：拿出</w:t>
            </w:r>
            <w:proofErr w:type="gramStart"/>
            <w:r w:rsidRPr="00217FA7">
              <w:rPr>
                <w:rFonts w:ascii="標楷體" w:eastAsia="標楷體" w:hAnsi="標楷體"/>
                <w:b w:val="0"/>
                <w:sz w:val="26"/>
                <w:szCs w:val="26"/>
              </w:rPr>
              <w:t>紅綠單開始</w:t>
            </w:r>
            <w:proofErr w:type="gramEnd"/>
            <w:r w:rsidRPr="00217FA7">
              <w:rPr>
                <w:rFonts w:ascii="標楷體" w:eastAsia="標楷體" w:hAnsi="標楷體"/>
                <w:b w:val="0"/>
                <w:sz w:val="26"/>
                <w:szCs w:val="26"/>
              </w:rPr>
              <w:t>清點，有到校未到場或有特殊狀況者立即紅單送出（餘請送綠單）</w:t>
            </w:r>
          </w:p>
        </w:tc>
      </w:tr>
      <w:tr w:rsidR="00266A48" w:rsidRPr="00556320" w14:paraId="43B7487F" w14:textId="77777777" w:rsidTr="009F2854">
        <w:tc>
          <w:tcPr>
            <w:tcW w:w="390" w:type="pct"/>
          </w:tcPr>
          <w:p w14:paraId="3C5A5EF2" w14:textId="77777777" w:rsidR="00266A48" w:rsidRPr="00104737" w:rsidRDefault="00266A48" w:rsidP="00DC3582">
            <w:pPr>
              <w:spacing w:line="240" w:lineRule="auto"/>
              <w:jc w:val="left"/>
              <w:rPr>
                <w:rFonts w:ascii="標楷體" w:eastAsia="標楷體" w:hAnsi="標楷體"/>
                <w:b w:val="0"/>
                <w:sz w:val="26"/>
                <w:szCs w:val="26"/>
              </w:rPr>
            </w:pPr>
            <w:r w:rsidRPr="00104737">
              <w:rPr>
                <w:rFonts w:ascii="標楷體" w:eastAsia="標楷體" w:hAnsi="標楷體"/>
                <w:b w:val="0"/>
                <w:sz w:val="26"/>
                <w:szCs w:val="26"/>
              </w:rPr>
              <w:lastRenderedPageBreak/>
              <w:t>(四)</w:t>
            </w:r>
          </w:p>
          <w:p w14:paraId="462A8793" w14:textId="7C33D06D" w:rsidR="00266A48" w:rsidRPr="00217FA7" w:rsidRDefault="00266A48" w:rsidP="00DC3582">
            <w:pPr>
              <w:spacing w:line="240" w:lineRule="auto"/>
              <w:jc w:val="both"/>
              <w:rPr>
                <w:rFonts w:ascii="標楷體" w:eastAsia="標楷體" w:hAnsi="標楷體"/>
                <w:b w:val="0"/>
                <w:sz w:val="26"/>
                <w:szCs w:val="26"/>
              </w:rPr>
            </w:pPr>
            <w:r w:rsidRPr="00104737">
              <w:rPr>
                <w:rFonts w:ascii="標楷體" w:eastAsia="標楷體" w:hAnsi="標楷體" w:hint="eastAsia"/>
                <w:b w:val="0"/>
                <w:sz w:val="26"/>
                <w:szCs w:val="26"/>
              </w:rPr>
              <w:t>緊急搜救與傷患救助</w:t>
            </w:r>
            <w:r w:rsidR="006A5BE7" w:rsidRPr="00217FA7">
              <w:rPr>
                <w:rFonts w:ascii="標楷體" w:eastAsia="標楷體" w:hAnsi="標楷體"/>
                <w:b w:val="0"/>
                <w:bCs/>
                <w:sz w:val="26"/>
                <w:szCs w:val="26"/>
                <w:rPrChange w:id="688" w:author="文章 劉" w:date="2024-02-14T00:34:00Z">
                  <w:rPr>
                    <w:b w:val="0"/>
                    <w:sz w:val="24"/>
                  </w:rPr>
                </w:rPrChange>
              </w:rPr>
              <w:t>及校舍建物</w:t>
            </w:r>
            <w:r w:rsidR="006A5BE7">
              <w:rPr>
                <w:rFonts w:ascii="標楷體" w:eastAsia="標楷體" w:hAnsi="標楷體" w:hint="eastAsia"/>
                <w:b w:val="0"/>
                <w:bCs/>
                <w:sz w:val="26"/>
                <w:szCs w:val="26"/>
              </w:rPr>
              <w:t>、</w:t>
            </w:r>
            <w:r w:rsidR="006A5BE7" w:rsidRPr="00217FA7">
              <w:rPr>
                <w:rFonts w:ascii="標楷體" w:eastAsia="標楷體" w:hAnsi="標楷體"/>
                <w:b w:val="0"/>
                <w:bCs/>
                <w:sz w:val="26"/>
                <w:szCs w:val="26"/>
                <w:rPrChange w:id="689" w:author="文章 劉" w:date="2024-02-14T00:34:00Z">
                  <w:rPr>
                    <w:b w:val="0"/>
                    <w:sz w:val="24"/>
                  </w:rPr>
                </w:rPrChange>
              </w:rPr>
              <w:t>設施安全檢核</w:t>
            </w:r>
          </w:p>
        </w:tc>
        <w:tc>
          <w:tcPr>
            <w:tcW w:w="280" w:type="pct"/>
          </w:tcPr>
          <w:p w14:paraId="4EB009EC" w14:textId="1AAC9F3D" w:rsidR="00266A48" w:rsidRPr="00266A48" w:rsidRDefault="001C6D8C" w:rsidP="00DC3582">
            <w:pPr>
              <w:spacing w:line="240" w:lineRule="auto"/>
              <w:jc w:val="center"/>
              <w:rPr>
                <w:rFonts w:ascii="標楷體" w:eastAsia="標楷體" w:hAnsi="標楷體"/>
                <w:b w:val="0"/>
                <w:color w:val="auto"/>
                <w:sz w:val="26"/>
                <w:szCs w:val="26"/>
              </w:rPr>
            </w:pPr>
            <w:r>
              <w:rPr>
                <w:rFonts w:ascii="標楷體" w:eastAsia="標楷體" w:hAnsi="標楷體" w:hint="eastAsia"/>
                <w:b w:val="0"/>
                <w:color w:val="auto"/>
                <w:sz w:val="26"/>
                <w:szCs w:val="26"/>
              </w:rPr>
              <w:t>10</w:t>
            </w:r>
            <w:r w:rsidRPr="0027787D">
              <w:rPr>
                <w:rFonts w:ascii="標楷體" w:eastAsia="標楷體" w:hAnsi="標楷體" w:hint="eastAsia"/>
                <w:b w:val="0"/>
                <w:color w:val="auto"/>
                <w:sz w:val="26"/>
                <w:szCs w:val="26"/>
              </w:rPr>
              <w:t>:</w:t>
            </w:r>
            <w:r>
              <w:rPr>
                <w:rFonts w:ascii="標楷體" w:eastAsia="標楷體" w:hAnsi="標楷體" w:hint="eastAsia"/>
                <w:b w:val="0"/>
                <w:color w:val="auto"/>
                <w:sz w:val="26"/>
                <w:szCs w:val="26"/>
              </w:rPr>
              <w:t>11</w:t>
            </w:r>
          </w:p>
          <w:p w14:paraId="527991C7" w14:textId="77777777" w:rsidR="00266A48" w:rsidRPr="00266A48" w:rsidRDefault="00266A48" w:rsidP="00DC3582">
            <w:pPr>
              <w:spacing w:line="240" w:lineRule="auto"/>
              <w:jc w:val="center"/>
              <w:rPr>
                <w:rFonts w:ascii="標楷體" w:eastAsia="標楷體" w:hAnsi="標楷體"/>
                <w:color w:val="auto"/>
                <w:sz w:val="26"/>
                <w:szCs w:val="26"/>
                <w:rPrChange w:id="690" w:author="陳育瑩" w:date="2024-03-09T20:47:00Z">
                  <w:rPr/>
                </w:rPrChange>
              </w:rPr>
            </w:pPr>
            <w:proofErr w:type="gramStart"/>
            <w:r w:rsidRPr="00266A48">
              <w:rPr>
                <w:rFonts w:ascii="標楷體" w:eastAsia="標楷體" w:hAnsi="標楷體" w:hint="eastAsia"/>
                <w:b w:val="0"/>
                <w:color w:val="auto"/>
                <w:sz w:val="26"/>
                <w:szCs w:val="26"/>
              </w:rPr>
              <w:t>｜</w:t>
            </w:r>
            <w:proofErr w:type="gramEnd"/>
          </w:p>
          <w:p w14:paraId="689FF6F4" w14:textId="39D785DF" w:rsidR="00266A48" w:rsidRPr="00266A48" w:rsidRDefault="001C6D8C" w:rsidP="00DC3582">
            <w:pPr>
              <w:spacing w:line="240" w:lineRule="auto"/>
              <w:jc w:val="center"/>
              <w:rPr>
                <w:rFonts w:ascii="標楷體" w:eastAsia="標楷體" w:hAnsi="標楷體"/>
                <w:b w:val="0"/>
                <w:color w:val="auto"/>
                <w:sz w:val="26"/>
                <w:szCs w:val="26"/>
              </w:rPr>
            </w:pPr>
            <w:r>
              <w:rPr>
                <w:rFonts w:ascii="標楷體" w:eastAsia="標楷體" w:hAnsi="標楷體" w:hint="eastAsia"/>
                <w:b w:val="0"/>
                <w:color w:val="auto"/>
                <w:sz w:val="26"/>
                <w:szCs w:val="26"/>
              </w:rPr>
              <w:t>10</w:t>
            </w:r>
            <w:r w:rsidRPr="0027787D">
              <w:rPr>
                <w:rFonts w:ascii="標楷體" w:eastAsia="標楷體" w:hAnsi="標楷體" w:hint="eastAsia"/>
                <w:b w:val="0"/>
                <w:color w:val="auto"/>
                <w:sz w:val="26"/>
                <w:szCs w:val="26"/>
              </w:rPr>
              <w:t>:</w:t>
            </w:r>
            <w:r>
              <w:rPr>
                <w:rFonts w:ascii="標楷體" w:eastAsia="標楷體" w:hAnsi="標楷體" w:hint="eastAsia"/>
                <w:b w:val="0"/>
                <w:color w:val="auto"/>
                <w:sz w:val="26"/>
                <w:szCs w:val="26"/>
              </w:rPr>
              <w:t>20</w:t>
            </w:r>
          </w:p>
        </w:tc>
        <w:tc>
          <w:tcPr>
            <w:tcW w:w="482" w:type="pct"/>
          </w:tcPr>
          <w:p w14:paraId="2EE7D720" w14:textId="77777777" w:rsidR="00266A48" w:rsidRPr="00266A48" w:rsidRDefault="00266A48" w:rsidP="00DC3582">
            <w:pPr>
              <w:spacing w:line="240" w:lineRule="auto"/>
              <w:jc w:val="left"/>
              <w:rPr>
                <w:ins w:id="691" w:author="文章 劉" w:date="2024-02-13T23:22:00Z"/>
                <w:rFonts w:ascii="標楷體" w:eastAsia="標楷體" w:hAnsi="標楷體"/>
                <w:b w:val="0"/>
                <w:bCs/>
                <w:color w:val="auto"/>
                <w:sz w:val="26"/>
                <w:szCs w:val="26"/>
              </w:rPr>
            </w:pPr>
            <w:ins w:id="692" w:author="文章 劉" w:date="2024-02-13T22:54:00Z">
              <w:r w:rsidRPr="00266A48">
                <w:rPr>
                  <w:rFonts w:ascii="標楷體" w:eastAsia="標楷體" w:hAnsi="標楷體"/>
                  <w:b w:val="0"/>
                  <w:bCs/>
                  <w:color w:val="auto"/>
                  <w:sz w:val="26"/>
                  <w:szCs w:val="26"/>
                  <w:rPrChange w:id="693" w:author="文章 劉" w:date="2024-02-13T23:22:00Z">
                    <w:rPr>
                      <w:b w:val="0"/>
                      <w:sz w:val="24"/>
                    </w:rPr>
                  </w:rPrChange>
                </w:rPr>
                <w:t>傷患救助</w:t>
              </w:r>
            </w:ins>
          </w:p>
          <w:p w14:paraId="0F34A8F1" w14:textId="77777777" w:rsidR="00266A48" w:rsidRPr="00266A48" w:rsidRDefault="00266A48" w:rsidP="00DC3582">
            <w:pPr>
              <w:spacing w:line="240" w:lineRule="auto"/>
              <w:jc w:val="left"/>
              <w:rPr>
                <w:ins w:id="694" w:author="文章 劉" w:date="2024-02-13T23:28:00Z"/>
                <w:rFonts w:ascii="標楷體" w:eastAsia="標楷體" w:hAnsi="標楷體"/>
                <w:b w:val="0"/>
                <w:bCs/>
                <w:color w:val="auto"/>
                <w:sz w:val="26"/>
                <w:szCs w:val="26"/>
                <w:rPrChange w:id="695" w:author="文章 劉" w:date="2024-02-13T23:28:00Z">
                  <w:rPr>
                    <w:ins w:id="696" w:author="文章 劉" w:date="2024-02-13T23:28:00Z"/>
                    <w:bCs/>
                    <w:sz w:val="24"/>
                  </w:rPr>
                </w:rPrChange>
              </w:rPr>
            </w:pPr>
            <w:ins w:id="697" w:author="文章 劉" w:date="2024-02-13T23:24:00Z">
              <w:r w:rsidRPr="00266A48">
                <w:rPr>
                  <w:rFonts w:ascii="標楷體" w:eastAsia="標楷體" w:hAnsi="標楷體" w:hint="eastAsia"/>
                  <w:b w:val="0"/>
                  <w:bCs/>
                  <w:color w:val="auto"/>
                  <w:sz w:val="26"/>
                  <w:szCs w:val="26"/>
                  <w:rPrChange w:id="698" w:author="文章 劉" w:date="2024-02-13T23:28:00Z">
                    <w:rPr>
                      <w:rFonts w:hint="eastAsia"/>
                      <w:bCs/>
                      <w:szCs w:val="36"/>
                    </w:rPr>
                  </w:rPrChange>
                </w:rPr>
                <w:t>■</w:t>
              </w:r>
            </w:ins>
            <w:ins w:id="699" w:author="文章 劉" w:date="2024-02-13T23:23:00Z">
              <w:r w:rsidRPr="00266A48">
                <w:rPr>
                  <w:rFonts w:ascii="標楷體" w:eastAsia="標楷體" w:hAnsi="標楷體" w:hint="eastAsia"/>
                  <w:b w:val="0"/>
                  <w:bCs/>
                  <w:color w:val="auto"/>
                  <w:sz w:val="26"/>
                  <w:szCs w:val="26"/>
                  <w:rPrChange w:id="700" w:author="文章 劉" w:date="2024-02-13T23:28:00Z">
                    <w:rPr>
                      <w:rFonts w:hint="eastAsia"/>
                      <w:b w:val="0"/>
                      <w:sz w:val="24"/>
                    </w:rPr>
                  </w:rPrChange>
                </w:rPr>
                <w:t>受傷送</w:t>
              </w:r>
              <w:del w:id="701" w:author="陳育瑩" w:date="2024-03-09T22:44:00Z">
                <w:r w:rsidRPr="00266A48" w:rsidDel="00DB4D8B">
                  <w:rPr>
                    <w:rFonts w:ascii="標楷體" w:eastAsia="標楷體" w:hAnsi="標楷體" w:hint="eastAsia"/>
                    <w:b w:val="0"/>
                    <w:bCs/>
                    <w:color w:val="auto"/>
                    <w:sz w:val="26"/>
                    <w:szCs w:val="26"/>
                    <w:rPrChange w:id="702" w:author="文章 劉" w:date="2024-02-13T23:28:00Z">
                      <w:rPr>
                        <w:rFonts w:hint="eastAsia"/>
                        <w:b w:val="0"/>
                        <w:sz w:val="24"/>
                      </w:rPr>
                    </w:rPrChange>
                  </w:rPr>
                  <w:delText>醫</w:delText>
                </w:r>
              </w:del>
            </w:ins>
            <w:ins w:id="703" w:author="陳育瑩" w:date="2024-03-09T22:44:00Z">
              <w:r w:rsidRPr="00266A48">
                <w:rPr>
                  <w:rFonts w:ascii="標楷體" w:eastAsia="標楷體" w:hAnsi="標楷體" w:hint="eastAsia"/>
                  <w:b w:val="0"/>
                  <w:bCs/>
                  <w:color w:val="auto"/>
                  <w:sz w:val="26"/>
                  <w:szCs w:val="26"/>
                </w:rPr>
                <w:t>急救站</w:t>
              </w:r>
            </w:ins>
          </w:p>
          <w:p w14:paraId="7241CF82" w14:textId="72155F70" w:rsidR="00266A48" w:rsidRPr="00266A48" w:rsidRDefault="00266A48">
            <w:pPr>
              <w:spacing w:line="240" w:lineRule="auto"/>
              <w:jc w:val="left"/>
              <w:rPr>
                <w:ins w:id="704" w:author="文章 劉" w:date="2024-02-13T23:23:00Z"/>
                <w:rFonts w:ascii="標楷體" w:eastAsia="標楷體" w:hAnsi="標楷體"/>
                <w:b w:val="0"/>
                <w:bCs/>
                <w:color w:val="auto"/>
                <w:sz w:val="26"/>
                <w:szCs w:val="26"/>
                <w:rPrChange w:id="705" w:author="文章 劉" w:date="2024-02-13T23:29:00Z">
                  <w:rPr>
                    <w:ins w:id="706" w:author="文章 劉" w:date="2024-02-13T23:23:00Z"/>
                    <w:b w:val="0"/>
                    <w:sz w:val="24"/>
                  </w:rPr>
                </w:rPrChange>
              </w:rPr>
              <w:pPrChange w:id="707" w:author="文章 劉" w:date="2024-02-13T23:25:00Z">
                <w:pPr>
                  <w:spacing w:after="160"/>
                  <w:ind w:rightChars="67" w:right="241"/>
                  <w:jc w:val="both"/>
                </w:pPr>
              </w:pPrChange>
            </w:pPr>
            <w:ins w:id="708" w:author="陳育瑩" w:date="2024-03-09T22:44:00Z">
              <w:r w:rsidRPr="00266A48">
                <w:rPr>
                  <w:rFonts w:ascii="標楷體" w:eastAsia="標楷體" w:hAnsi="標楷體"/>
                  <w:b w:val="0"/>
                  <w:color w:val="auto"/>
                  <w:sz w:val="26"/>
                  <w:szCs w:val="26"/>
                  <w:u w:val="single" w:color="FF0000"/>
                </w:rPr>
                <w:t>2</w:t>
              </w:r>
              <w:proofErr w:type="gramStart"/>
              <w:r w:rsidRPr="00266A48">
                <w:rPr>
                  <w:rFonts w:ascii="標楷體" w:eastAsia="標楷體" w:hAnsi="標楷體" w:hint="eastAsia"/>
                  <w:b w:val="0"/>
                  <w:color w:val="auto"/>
                  <w:sz w:val="26"/>
                  <w:szCs w:val="26"/>
                  <w:u w:val="single" w:color="FF0000"/>
                </w:rPr>
                <w:t>甲</w:t>
              </w:r>
            </w:ins>
            <w:r w:rsidR="00A5764F" w:rsidRPr="00A5764F">
              <w:rPr>
                <w:rFonts w:ascii="標楷體" w:eastAsia="標楷體" w:hAnsi="標楷體" w:hint="eastAsia"/>
                <w:b w:val="0"/>
                <w:bCs/>
                <w:color w:val="auto"/>
                <w:sz w:val="26"/>
                <w:szCs w:val="26"/>
              </w:rPr>
              <w:t>黃</w:t>
            </w:r>
            <w:proofErr w:type="gramEnd"/>
            <w:del w:id="709" w:author="陳育瑩" w:date="2024-03-09T20:25:00Z">
              <w:r w:rsidR="00A5764F" w:rsidRPr="00A5764F" w:rsidDel="00BD064F">
                <w:rPr>
                  <w:rFonts w:ascii="標楷體" w:eastAsia="標楷體" w:hAnsi="標楷體" w:hint="eastAsia"/>
                  <w:b w:val="0"/>
                  <w:bCs/>
                  <w:color w:val="auto"/>
                  <w:sz w:val="26"/>
                  <w:szCs w:val="26"/>
                  <w:rPrChange w:id="710" w:author="文章 劉" w:date="2024-02-15T23:15:00Z">
                    <w:rPr>
                      <w:rFonts w:hint="eastAsia"/>
                      <w:sz w:val="24"/>
                    </w:rPr>
                  </w:rPrChange>
                </w:rPr>
                <w:delText>○</w:delText>
              </w:r>
            </w:del>
            <w:r w:rsidR="00A5764F" w:rsidRPr="00A5764F">
              <w:rPr>
                <w:rFonts w:ascii="標楷體" w:eastAsia="標楷體" w:hAnsi="標楷體" w:hint="eastAsia"/>
                <w:b w:val="0"/>
                <w:bCs/>
                <w:color w:val="auto"/>
                <w:sz w:val="26"/>
                <w:szCs w:val="26"/>
                <w:rPrChange w:id="711" w:author="文章 劉" w:date="2024-02-15T23:15:00Z">
                  <w:rPr>
                    <w:rFonts w:hint="eastAsia"/>
                    <w:sz w:val="24"/>
                  </w:rPr>
                </w:rPrChange>
              </w:rPr>
              <w:t>○</w:t>
            </w:r>
            <w:r w:rsidR="00A5764F" w:rsidRPr="00A5764F">
              <w:rPr>
                <w:rFonts w:ascii="標楷體" w:eastAsia="標楷體" w:hAnsi="標楷體" w:hint="eastAsia"/>
                <w:b w:val="0"/>
                <w:bCs/>
                <w:color w:val="auto"/>
                <w:sz w:val="26"/>
                <w:szCs w:val="26"/>
              </w:rPr>
              <w:t>又</w:t>
            </w:r>
            <w:ins w:id="712" w:author="文章 劉" w:date="2024-02-13T23:28:00Z">
              <w:del w:id="713" w:author="陳育瑩" w:date="2024-03-09T22:44:00Z">
                <w:r w:rsidRPr="00266A48" w:rsidDel="00DB4D8B">
                  <w:rPr>
                    <w:rFonts w:ascii="標楷體" w:eastAsia="標楷體" w:hAnsi="標楷體"/>
                    <w:b w:val="0"/>
                    <w:bCs/>
                    <w:color w:val="auto"/>
                    <w:sz w:val="26"/>
                    <w:szCs w:val="26"/>
                    <w:rPrChange w:id="714" w:author="文章 劉" w:date="2024-02-13T23:29:00Z">
                      <w:rPr>
                        <w:bCs/>
                        <w:sz w:val="24"/>
                      </w:rPr>
                    </w:rPrChange>
                  </w:rPr>
                  <w:delText>(自助送</w:delText>
                </w:r>
                <w:r w:rsidRPr="00266A48" w:rsidDel="00DB4D8B">
                  <w:rPr>
                    <w:rFonts w:ascii="標楷體" w:eastAsia="標楷體" w:hAnsi="標楷體" w:hint="eastAsia"/>
                    <w:b w:val="0"/>
                    <w:bCs/>
                    <w:color w:val="auto"/>
                    <w:sz w:val="26"/>
                    <w:szCs w:val="26"/>
                    <w:rPrChange w:id="715" w:author="文章 劉" w:date="2024-02-13T23:29:00Z">
                      <w:rPr>
                        <w:rFonts w:hint="eastAsia"/>
                        <w:bCs/>
                        <w:sz w:val="24"/>
                      </w:rPr>
                    </w:rPrChange>
                  </w:rPr>
                  <w:delText>醫</w:delText>
                </w:r>
                <w:r w:rsidRPr="00266A48" w:rsidDel="00DB4D8B">
                  <w:rPr>
                    <w:rFonts w:ascii="標楷體" w:eastAsia="標楷體" w:hAnsi="標楷體"/>
                    <w:b w:val="0"/>
                    <w:bCs/>
                    <w:color w:val="auto"/>
                    <w:sz w:val="26"/>
                    <w:szCs w:val="26"/>
                    <w:rPrChange w:id="716" w:author="文章 劉" w:date="2024-02-13T23:29:00Z">
                      <w:rPr>
                        <w:bCs/>
                        <w:sz w:val="24"/>
                      </w:rPr>
                    </w:rPrChange>
                  </w:rPr>
                  <w:delText>)</w:delText>
                </w:r>
              </w:del>
            </w:ins>
          </w:p>
          <w:p w14:paraId="61C2A3A3" w14:textId="0244099F" w:rsidR="00266A48" w:rsidRPr="00266A48" w:rsidRDefault="00266A48" w:rsidP="00DC3582">
            <w:pPr>
              <w:spacing w:line="240" w:lineRule="auto"/>
              <w:jc w:val="left"/>
              <w:rPr>
                <w:ins w:id="717" w:author="文章 劉" w:date="2024-02-13T23:25:00Z"/>
                <w:rFonts w:ascii="標楷體" w:eastAsia="標楷體" w:hAnsi="標楷體"/>
                <w:b w:val="0"/>
                <w:color w:val="auto"/>
                <w:sz w:val="26"/>
                <w:szCs w:val="26"/>
              </w:rPr>
            </w:pPr>
            <w:ins w:id="718" w:author="文章 劉" w:date="2024-02-13T23:26:00Z">
              <w:r w:rsidRPr="00266A48">
                <w:rPr>
                  <w:rFonts w:ascii="標楷體" w:eastAsia="標楷體" w:hAnsi="標楷體" w:hint="eastAsia"/>
                  <w:b w:val="0"/>
                  <w:color w:val="auto"/>
                  <w:sz w:val="26"/>
                  <w:szCs w:val="26"/>
                </w:rPr>
                <w:t>右腿</w:t>
              </w:r>
            </w:ins>
            <w:r w:rsidR="00C71270">
              <w:rPr>
                <w:rFonts w:ascii="標楷體" w:eastAsia="標楷體" w:hAnsi="標楷體" w:hint="eastAsia"/>
                <w:b w:val="0"/>
                <w:color w:val="auto"/>
                <w:sz w:val="26"/>
                <w:szCs w:val="26"/>
              </w:rPr>
              <w:t>骨折</w:t>
            </w:r>
            <w:ins w:id="719" w:author="文章 劉" w:date="2024-02-13T23:26:00Z">
              <w:r w:rsidRPr="00266A48">
                <w:rPr>
                  <w:rFonts w:ascii="標楷體" w:eastAsia="標楷體" w:hAnsi="標楷體" w:hint="eastAsia"/>
                  <w:b w:val="0"/>
                  <w:color w:val="auto"/>
                  <w:sz w:val="26"/>
                  <w:szCs w:val="26"/>
                </w:rPr>
                <w:t>，</w:t>
              </w:r>
            </w:ins>
            <w:ins w:id="720" w:author="文章 劉" w:date="2024-02-13T22:54:00Z">
              <w:r w:rsidRPr="00266A48">
                <w:rPr>
                  <w:rFonts w:ascii="標楷體" w:eastAsia="標楷體" w:hAnsi="標楷體"/>
                  <w:b w:val="0"/>
                  <w:color w:val="auto"/>
                  <w:sz w:val="26"/>
                  <w:szCs w:val="26"/>
                </w:rPr>
                <w:t>老師陪伴處理</w:t>
              </w:r>
            </w:ins>
          </w:p>
          <w:p w14:paraId="14F006DC" w14:textId="77777777" w:rsidR="00266A48" w:rsidRPr="00266A48" w:rsidRDefault="00266A48" w:rsidP="00DC3582">
            <w:pPr>
              <w:spacing w:line="240" w:lineRule="auto"/>
              <w:jc w:val="left"/>
              <w:rPr>
                <w:rFonts w:ascii="標楷體" w:eastAsia="標楷體" w:hAnsi="標楷體"/>
                <w:b w:val="0"/>
                <w:bCs/>
                <w:color w:val="auto"/>
                <w:sz w:val="26"/>
                <w:szCs w:val="26"/>
              </w:rPr>
            </w:pPr>
            <w:ins w:id="721" w:author="文章 劉" w:date="2024-02-13T23:24:00Z">
              <w:r w:rsidRPr="00266A48">
                <w:rPr>
                  <w:rFonts w:ascii="標楷體" w:eastAsia="標楷體" w:hAnsi="標楷體" w:hint="eastAsia"/>
                  <w:b w:val="0"/>
                  <w:bCs/>
                  <w:color w:val="auto"/>
                  <w:sz w:val="26"/>
                  <w:szCs w:val="26"/>
                  <w:rPrChange w:id="722" w:author="文章 劉" w:date="2024-02-13T23:29:00Z">
                    <w:rPr>
                      <w:rFonts w:hint="eastAsia"/>
                      <w:bCs/>
                      <w:szCs w:val="36"/>
                    </w:rPr>
                  </w:rPrChange>
                </w:rPr>
                <w:t>■</w:t>
              </w:r>
              <w:r w:rsidRPr="00266A48">
                <w:rPr>
                  <w:rFonts w:ascii="標楷體" w:eastAsia="標楷體" w:hAnsi="標楷體" w:hint="eastAsia"/>
                  <w:b w:val="0"/>
                  <w:bCs/>
                  <w:color w:val="auto"/>
                  <w:sz w:val="26"/>
                  <w:szCs w:val="26"/>
                  <w:rPrChange w:id="723" w:author="文章 劉" w:date="2024-02-13T23:29:00Z">
                    <w:rPr>
                      <w:rFonts w:hint="eastAsia"/>
                      <w:bCs/>
                      <w:sz w:val="24"/>
                    </w:rPr>
                  </w:rPrChange>
                </w:rPr>
                <w:t>留觀</w:t>
              </w:r>
            </w:ins>
          </w:p>
          <w:p w14:paraId="5743E071" w14:textId="634BC8FB" w:rsidR="00266A48" w:rsidRPr="00A5764F" w:rsidRDefault="00266A48" w:rsidP="00DC3582">
            <w:pPr>
              <w:spacing w:line="240" w:lineRule="auto"/>
              <w:jc w:val="left"/>
              <w:rPr>
                <w:ins w:id="724" w:author="文章 劉" w:date="2024-02-13T23:24:00Z"/>
                <w:rFonts w:ascii="標楷體" w:eastAsia="標楷體" w:hAnsi="標楷體"/>
                <w:b w:val="0"/>
                <w:bCs/>
                <w:color w:val="auto"/>
                <w:sz w:val="26"/>
                <w:szCs w:val="26"/>
                <w:rPrChange w:id="725" w:author="文章 劉" w:date="2024-02-13T23:29:00Z">
                  <w:rPr>
                    <w:ins w:id="726" w:author="文章 劉" w:date="2024-02-13T23:24:00Z"/>
                    <w:bCs/>
                    <w:sz w:val="24"/>
                  </w:rPr>
                </w:rPrChange>
              </w:rPr>
            </w:pPr>
            <w:ins w:id="727" w:author="陳育瑩" w:date="2024-03-09T22:48:00Z">
              <w:r w:rsidRPr="00266A48">
                <w:rPr>
                  <w:rFonts w:ascii="標楷體" w:eastAsia="標楷體" w:hAnsi="標楷體"/>
                  <w:b w:val="0"/>
                  <w:color w:val="auto"/>
                  <w:sz w:val="26"/>
                  <w:szCs w:val="26"/>
                </w:rPr>
                <w:t>6</w:t>
              </w:r>
              <w:r w:rsidRPr="00266A48">
                <w:rPr>
                  <w:rFonts w:ascii="標楷體" w:eastAsia="標楷體" w:hAnsi="標楷體" w:hint="eastAsia"/>
                  <w:b w:val="0"/>
                  <w:color w:val="auto"/>
                  <w:sz w:val="26"/>
                  <w:szCs w:val="26"/>
                </w:rPr>
                <w:t>甲</w:t>
              </w:r>
            </w:ins>
            <w:proofErr w:type="gramStart"/>
            <w:r w:rsidR="00A5764F">
              <w:rPr>
                <w:rFonts w:ascii="標楷體" w:eastAsia="標楷體" w:hAnsi="標楷體" w:hint="eastAsia"/>
                <w:bCs/>
                <w:color w:val="auto"/>
                <w:sz w:val="26"/>
                <w:szCs w:val="26"/>
              </w:rPr>
              <w:t>郭</w:t>
            </w:r>
            <w:proofErr w:type="gramEnd"/>
            <w:del w:id="728" w:author="陳育瑩" w:date="2024-03-09T20:24:00Z">
              <w:r w:rsidR="00A5764F" w:rsidRPr="002F4309" w:rsidDel="00BD064F">
                <w:rPr>
                  <w:rFonts w:ascii="標楷體" w:eastAsia="標楷體" w:hAnsi="標楷體" w:hint="eastAsia"/>
                  <w:bCs/>
                  <w:color w:val="auto"/>
                  <w:sz w:val="26"/>
                  <w:szCs w:val="26"/>
                  <w:rPrChange w:id="729" w:author="文章 劉" w:date="2024-02-15T23:15:00Z">
                    <w:rPr>
                      <w:rFonts w:hint="eastAsia"/>
                      <w:sz w:val="24"/>
                    </w:rPr>
                  </w:rPrChange>
                </w:rPr>
                <w:delText>○</w:delText>
              </w:r>
            </w:del>
            <w:ins w:id="730" w:author="文章 劉" w:date="2024-02-13T21:11:00Z">
              <w:r w:rsidR="00A5764F" w:rsidRPr="002F4309">
                <w:rPr>
                  <w:rFonts w:ascii="標楷體" w:eastAsia="標楷體" w:hAnsi="標楷體" w:hint="eastAsia"/>
                  <w:bCs/>
                  <w:color w:val="auto"/>
                  <w:sz w:val="26"/>
                  <w:szCs w:val="26"/>
                  <w:rPrChange w:id="731" w:author="文章 劉" w:date="2024-02-15T23:15:00Z">
                    <w:rPr>
                      <w:rFonts w:hint="eastAsia"/>
                      <w:sz w:val="24"/>
                    </w:rPr>
                  </w:rPrChange>
                </w:rPr>
                <w:t>○</w:t>
              </w:r>
            </w:ins>
            <w:r w:rsidR="00A5764F">
              <w:rPr>
                <w:rFonts w:ascii="標楷體" w:eastAsia="標楷體" w:hAnsi="標楷體" w:hint="eastAsia"/>
                <w:bCs/>
                <w:color w:val="auto"/>
                <w:sz w:val="26"/>
                <w:szCs w:val="26"/>
              </w:rPr>
              <w:t>浩</w:t>
            </w:r>
          </w:p>
          <w:p w14:paraId="62063A92" w14:textId="77777777" w:rsidR="00266A48" w:rsidRPr="00266A48" w:rsidRDefault="00266A48" w:rsidP="00DC3582">
            <w:pPr>
              <w:spacing w:line="240" w:lineRule="auto"/>
              <w:jc w:val="left"/>
              <w:rPr>
                <w:ins w:id="732" w:author="文章 劉" w:date="2024-02-13T23:27:00Z"/>
                <w:rFonts w:ascii="標楷體" w:eastAsia="標楷體" w:hAnsi="標楷體"/>
                <w:b w:val="0"/>
                <w:color w:val="auto"/>
                <w:sz w:val="26"/>
                <w:szCs w:val="26"/>
              </w:rPr>
            </w:pPr>
            <w:ins w:id="733" w:author="文章 劉" w:date="2024-02-13T23:27:00Z">
              <w:del w:id="734" w:author="陳育瑩" w:date="2024-03-09T22:44:00Z">
                <w:r w:rsidRPr="00266A48" w:rsidDel="00DB4D8B">
                  <w:rPr>
                    <w:rFonts w:ascii="標楷體" w:eastAsia="標楷體" w:hAnsi="標楷體" w:hint="eastAsia"/>
                    <w:b w:val="0"/>
                    <w:color w:val="auto"/>
                    <w:sz w:val="26"/>
                    <w:szCs w:val="26"/>
                  </w:rPr>
                  <w:delText>跌撞</w:delText>
                </w:r>
              </w:del>
              <w:r w:rsidRPr="00266A48">
                <w:rPr>
                  <w:rFonts w:ascii="標楷體" w:eastAsia="標楷體" w:hAnsi="標楷體" w:hint="eastAsia"/>
                  <w:b w:val="0"/>
                  <w:color w:val="auto"/>
                  <w:sz w:val="26"/>
                  <w:szCs w:val="26"/>
                </w:rPr>
                <w:t>頭</w:t>
              </w:r>
            </w:ins>
            <w:ins w:id="735" w:author="陳育瑩" w:date="2024-03-09T22:44:00Z">
              <w:r w:rsidRPr="00266A48">
                <w:rPr>
                  <w:rFonts w:ascii="標楷體" w:eastAsia="標楷體" w:hAnsi="標楷體" w:hint="eastAsia"/>
                  <w:b w:val="0"/>
                  <w:color w:val="auto"/>
                  <w:sz w:val="26"/>
                  <w:szCs w:val="26"/>
                </w:rPr>
                <w:t>暈不適</w:t>
              </w:r>
            </w:ins>
            <w:ins w:id="736" w:author="文章 劉" w:date="2024-02-13T23:27:00Z">
              <w:del w:id="737" w:author="陳育瑩" w:date="2024-03-09T22:44:00Z">
                <w:r w:rsidRPr="00266A48" w:rsidDel="00DB4D8B">
                  <w:rPr>
                    <w:rFonts w:ascii="標楷體" w:eastAsia="標楷體" w:hAnsi="標楷體" w:hint="eastAsia"/>
                    <w:b w:val="0"/>
                    <w:color w:val="auto"/>
                    <w:sz w:val="26"/>
                    <w:szCs w:val="26"/>
                  </w:rPr>
                  <w:delText>部受傷</w:delText>
                </w:r>
              </w:del>
              <w:r w:rsidRPr="00266A48">
                <w:rPr>
                  <w:rFonts w:ascii="標楷體" w:eastAsia="標楷體" w:hAnsi="標楷體" w:hint="eastAsia"/>
                  <w:b w:val="0"/>
                  <w:color w:val="auto"/>
                  <w:sz w:val="26"/>
                  <w:szCs w:val="26"/>
                </w:rPr>
                <w:t>，留置急救站觀察</w:t>
              </w:r>
            </w:ins>
          </w:p>
          <w:p w14:paraId="77E09A15" w14:textId="77777777" w:rsidR="00266A48" w:rsidRPr="00266A48" w:rsidRDefault="00266A48" w:rsidP="00DC3582">
            <w:pPr>
              <w:spacing w:line="240" w:lineRule="auto"/>
              <w:jc w:val="left"/>
              <w:rPr>
                <w:rFonts w:ascii="標楷體" w:eastAsia="標楷體" w:hAnsi="標楷體"/>
                <w:b w:val="0"/>
                <w:bCs/>
                <w:color w:val="auto"/>
                <w:sz w:val="26"/>
                <w:szCs w:val="26"/>
              </w:rPr>
            </w:pPr>
            <w:ins w:id="738" w:author="文章 劉" w:date="2024-02-13T23:24:00Z">
              <w:r w:rsidRPr="00266A48">
                <w:rPr>
                  <w:rFonts w:ascii="標楷體" w:eastAsia="標楷體" w:hAnsi="標楷體" w:hint="eastAsia"/>
                  <w:b w:val="0"/>
                  <w:bCs/>
                  <w:color w:val="auto"/>
                  <w:sz w:val="26"/>
                  <w:szCs w:val="26"/>
                  <w:rPrChange w:id="739" w:author="文章 劉" w:date="2024-02-13T23:29:00Z">
                    <w:rPr>
                      <w:rFonts w:hint="eastAsia"/>
                      <w:bCs/>
                      <w:szCs w:val="36"/>
                    </w:rPr>
                  </w:rPrChange>
                </w:rPr>
                <w:t>■</w:t>
              </w:r>
              <w:r w:rsidRPr="00266A48">
                <w:rPr>
                  <w:rFonts w:ascii="標楷體" w:eastAsia="標楷體" w:hAnsi="標楷體" w:hint="eastAsia"/>
                  <w:b w:val="0"/>
                  <w:bCs/>
                  <w:color w:val="auto"/>
                  <w:sz w:val="26"/>
                  <w:szCs w:val="26"/>
                  <w:rPrChange w:id="740" w:author="文章 劉" w:date="2024-02-13T23:29:00Z">
                    <w:rPr>
                      <w:rFonts w:hint="eastAsia"/>
                      <w:bCs/>
                      <w:sz w:val="24"/>
                    </w:rPr>
                  </w:rPrChange>
                </w:rPr>
                <w:t>簡易處理</w:t>
              </w:r>
            </w:ins>
          </w:p>
          <w:p w14:paraId="7E8417E7" w14:textId="1729F45C" w:rsidR="00266A48" w:rsidRPr="00266A48" w:rsidRDefault="00A5764F" w:rsidP="00DC3582">
            <w:pPr>
              <w:spacing w:line="240" w:lineRule="auto"/>
              <w:jc w:val="left"/>
              <w:rPr>
                <w:ins w:id="741" w:author="文章 劉" w:date="2024-02-13T23:24:00Z"/>
                <w:rFonts w:ascii="標楷體" w:eastAsia="標楷體" w:hAnsi="標楷體"/>
                <w:b w:val="0"/>
                <w:bCs/>
                <w:color w:val="auto"/>
                <w:sz w:val="26"/>
                <w:szCs w:val="26"/>
                <w:rPrChange w:id="742" w:author="文章 劉" w:date="2024-02-13T23:29:00Z">
                  <w:rPr>
                    <w:ins w:id="743" w:author="文章 劉" w:date="2024-02-13T23:24:00Z"/>
                    <w:bCs/>
                    <w:sz w:val="24"/>
                  </w:rPr>
                </w:rPrChange>
              </w:rPr>
            </w:pPr>
            <w:r>
              <w:rPr>
                <w:rFonts w:ascii="標楷體" w:eastAsia="標楷體" w:hAnsi="標楷體" w:hint="eastAsia"/>
                <w:b w:val="0"/>
                <w:bCs/>
                <w:color w:val="auto"/>
                <w:sz w:val="26"/>
                <w:szCs w:val="26"/>
              </w:rPr>
              <w:t>5</w:t>
            </w:r>
            <w:ins w:id="744" w:author="陳育瑩" w:date="2024-03-09T22:49:00Z">
              <w:r w:rsidR="00266A48" w:rsidRPr="00266A48">
                <w:rPr>
                  <w:rFonts w:ascii="標楷體" w:eastAsia="標楷體" w:hAnsi="標楷體" w:hint="eastAsia"/>
                  <w:b w:val="0"/>
                  <w:bCs/>
                  <w:color w:val="auto"/>
                  <w:sz w:val="26"/>
                  <w:szCs w:val="26"/>
                </w:rPr>
                <w:t>甲</w:t>
              </w:r>
              <w:proofErr w:type="gramStart"/>
              <w:r w:rsidR="00266A48" w:rsidRPr="00266A48">
                <w:rPr>
                  <w:rFonts w:ascii="標楷體" w:eastAsia="標楷體" w:hAnsi="標楷體" w:hint="eastAsia"/>
                  <w:b w:val="0"/>
                  <w:bCs/>
                  <w:color w:val="auto"/>
                  <w:sz w:val="26"/>
                  <w:szCs w:val="26"/>
                </w:rPr>
                <w:t>游</w:t>
              </w:r>
              <w:proofErr w:type="gramEnd"/>
              <w:r w:rsidR="00266A48" w:rsidRPr="00266A48">
                <w:rPr>
                  <w:rFonts w:ascii="標楷體" w:eastAsia="標楷體" w:hAnsi="標楷體" w:hint="eastAsia"/>
                  <w:b w:val="0"/>
                  <w:bCs/>
                  <w:color w:val="auto"/>
                  <w:sz w:val="26"/>
                  <w:szCs w:val="26"/>
                </w:rPr>
                <w:t>○昊</w:t>
              </w:r>
            </w:ins>
          </w:p>
          <w:p w14:paraId="5BD1E5B3" w14:textId="2C95F7EC" w:rsidR="00266A48" w:rsidRPr="00266A48" w:rsidRDefault="00266A48" w:rsidP="00DC3582">
            <w:pPr>
              <w:spacing w:line="240" w:lineRule="auto"/>
              <w:jc w:val="both"/>
              <w:rPr>
                <w:rFonts w:ascii="標楷體" w:eastAsia="標楷體" w:hAnsi="標楷體"/>
                <w:b w:val="0"/>
                <w:bCs/>
                <w:color w:val="auto"/>
                <w:sz w:val="26"/>
                <w:szCs w:val="26"/>
              </w:rPr>
            </w:pPr>
            <w:ins w:id="745" w:author="文章 劉" w:date="2024-02-13T23:27:00Z">
              <w:r w:rsidRPr="00266A48">
                <w:rPr>
                  <w:rFonts w:ascii="標楷體" w:eastAsia="標楷體" w:hAnsi="標楷體" w:hint="eastAsia"/>
                  <w:b w:val="0"/>
                  <w:color w:val="auto"/>
                  <w:sz w:val="26"/>
                  <w:szCs w:val="26"/>
                </w:rPr>
                <w:t>擦傷導師直接簡易處理</w:t>
              </w:r>
            </w:ins>
          </w:p>
        </w:tc>
        <w:tc>
          <w:tcPr>
            <w:tcW w:w="643" w:type="pct"/>
          </w:tcPr>
          <w:p w14:paraId="6DA83B3D" w14:textId="77777777" w:rsidR="00266A48" w:rsidRDefault="00266A48" w:rsidP="00DC3582">
            <w:pPr>
              <w:spacing w:line="240" w:lineRule="auto"/>
              <w:ind w:left="390" w:hangingChars="150" w:hanging="390"/>
              <w:jc w:val="both"/>
              <w:rPr>
                <w:rFonts w:ascii="標楷體" w:eastAsia="標楷體" w:hAnsi="標楷體"/>
                <w:b w:val="0"/>
                <w:bCs/>
                <w:sz w:val="26"/>
                <w:szCs w:val="26"/>
              </w:rPr>
            </w:pPr>
          </w:p>
          <w:p w14:paraId="69F572EB" w14:textId="77777777" w:rsidR="00266A48" w:rsidRDefault="00266A48" w:rsidP="00DC3582">
            <w:pPr>
              <w:spacing w:line="240" w:lineRule="auto"/>
              <w:ind w:left="390" w:hangingChars="150" w:hanging="390"/>
              <w:jc w:val="both"/>
              <w:rPr>
                <w:rFonts w:ascii="標楷體" w:eastAsia="標楷體" w:hAnsi="標楷體"/>
                <w:b w:val="0"/>
                <w:bCs/>
                <w:sz w:val="26"/>
                <w:szCs w:val="26"/>
              </w:rPr>
            </w:pPr>
          </w:p>
          <w:p w14:paraId="0846809C" w14:textId="77777777" w:rsidR="00266A48" w:rsidRDefault="00266A48" w:rsidP="00DC3582">
            <w:pPr>
              <w:spacing w:line="240" w:lineRule="auto"/>
              <w:ind w:left="390" w:hangingChars="150" w:hanging="390"/>
              <w:jc w:val="both"/>
              <w:rPr>
                <w:rFonts w:ascii="標楷體" w:eastAsia="標楷體" w:hAnsi="標楷體"/>
                <w:b w:val="0"/>
                <w:bCs/>
                <w:sz w:val="26"/>
                <w:szCs w:val="26"/>
              </w:rPr>
            </w:pPr>
          </w:p>
          <w:p w14:paraId="12C86242" w14:textId="3FA24939" w:rsidR="00266A48" w:rsidRDefault="00266A48" w:rsidP="00DC3582">
            <w:pPr>
              <w:spacing w:line="240" w:lineRule="auto"/>
              <w:ind w:left="390" w:hangingChars="150" w:hanging="390"/>
              <w:jc w:val="both"/>
              <w:rPr>
                <w:rFonts w:ascii="標楷體" w:eastAsia="標楷體" w:hAnsi="標楷體"/>
                <w:b w:val="0"/>
                <w:bCs/>
                <w:color w:val="auto"/>
                <w:sz w:val="26"/>
                <w:szCs w:val="26"/>
              </w:rPr>
            </w:pPr>
            <w:r w:rsidRPr="00266A48">
              <w:rPr>
                <w:rFonts w:ascii="標楷體" w:eastAsia="標楷體" w:hAnsi="標楷體"/>
                <w:b w:val="0"/>
                <w:bCs/>
                <w:color w:val="auto"/>
                <w:sz w:val="26"/>
                <w:szCs w:val="26"/>
                <w:bdr w:val="single" w:sz="4" w:space="0" w:color="auto"/>
                <w:shd w:val="pct15" w:color="auto" w:fill="FFFFFF"/>
              </w:rPr>
              <w:t>指揮官</w:t>
            </w:r>
            <w:r w:rsidRPr="00266A48">
              <w:rPr>
                <w:rFonts w:ascii="標楷體" w:eastAsia="標楷體" w:hAnsi="標楷體" w:hint="eastAsia"/>
                <w:b w:val="0"/>
                <w:bCs/>
                <w:color w:val="auto"/>
                <w:sz w:val="26"/>
                <w:szCs w:val="26"/>
              </w:rPr>
              <w:t>：</w:t>
            </w:r>
          </w:p>
          <w:p w14:paraId="2C6E325A" w14:textId="45335BEF" w:rsidR="00266A48" w:rsidRPr="00217FA7" w:rsidRDefault="00266A48" w:rsidP="00DC3582">
            <w:pPr>
              <w:spacing w:line="240" w:lineRule="auto"/>
              <w:ind w:left="390" w:hangingChars="150" w:hanging="390"/>
              <w:jc w:val="left"/>
              <w:rPr>
                <w:rFonts w:ascii="標楷體" w:eastAsia="標楷體" w:hAnsi="標楷體"/>
                <w:b w:val="0"/>
                <w:bCs/>
                <w:sz w:val="26"/>
                <w:szCs w:val="26"/>
              </w:rPr>
            </w:pPr>
            <w:r w:rsidRPr="00217FA7">
              <w:rPr>
                <w:rFonts w:ascii="標楷體" w:eastAsia="標楷體" w:hAnsi="標楷體"/>
                <w:b w:val="0"/>
                <w:bCs/>
                <w:sz w:val="26"/>
                <w:szCs w:val="26"/>
              </w:rPr>
              <w:t>(2)請搶救組派員攜帶輪椅前往協助。</w:t>
            </w:r>
          </w:p>
          <w:p w14:paraId="1A8E7F43" w14:textId="77777777" w:rsidR="00266A48" w:rsidRDefault="00266A48" w:rsidP="00DC3582">
            <w:pPr>
              <w:spacing w:line="240" w:lineRule="auto"/>
              <w:ind w:left="390" w:hangingChars="150" w:hanging="390"/>
              <w:jc w:val="both"/>
              <w:rPr>
                <w:rFonts w:ascii="標楷體" w:eastAsia="標楷體" w:hAnsi="標楷體"/>
                <w:b w:val="0"/>
                <w:bCs/>
                <w:sz w:val="26"/>
                <w:szCs w:val="26"/>
              </w:rPr>
            </w:pPr>
          </w:p>
          <w:p w14:paraId="67B4FBA3" w14:textId="77777777" w:rsidR="00266A48" w:rsidRDefault="00266A48" w:rsidP="00DC3582">
            <w:pPr>
              <w:spacing w:line="240" w:lineRule="auto"/>
              <w:ind w:left="390" w:hangingChars="150" w:hanging="390"/>
              <w:jc w:val="both"/>
              <w:rPr>
                <w:rFonts w:ascii="標楷體" w:eastAsia="標楷體" w:hAnsi="標楷體"/>
                <w:b w:val="0"/>
                <w:bCs/>
                <w:sz w:val="26"/>
                <w:szCs w:val="26"/>
              </w:rPr>
            </w:pPr>
          </w:p>
          <w:p w14:paraId="2526954D" w14:textId="77777777" w:rsidR="00266A48" w:rsidRDefault="00266A48" w:rsidP="00DC3582">
            <w:pPr>
              <w:spacing w:line="240" w:lineRule="auto"/>
              <w:ind w:left="390" w:hangingChars="150" w:hanging="390"/>
              <w:jc w:val="both"/>
              <w:rPr>
                <w:rFonts w:ascii="標楷體" w:eastAsia="標楷體" w:hAnsi="標楷體"/>
                <w:b w:val="0"/>
                <w:bCs/>
                <w:sz w:val="26"/>
                <w:szCs w:val="26"/>
              </w:rPr>
            </w:pPr>
          </w:p>
          <w:p w14:paraId="543A72D4" w14:textId="77777777" w:rsidR="00266A48" w:rsidRDefault="00266A48" w:rsidP="00DC3582">
            <w:pPr>
              <w:spacing w:line="240" w:lineRule="auto"/>
              <w:ind w:left="390" w:hangingChars="150" w:hanging="390"/>
              <w:jc w:val="both"/>
              <w:rPr>
                <w:rFonts w:ascii="標楷體" w:eastAsia="標楷體" w:hAnsi="標楷體"/>
                <w:b w:val="0"/>
                <w:bCs/>
                <w:sz w:val="26"/>
                <w:szCs w:val="26"/>
              </w:rPr>
            </w:pPr>
          </w:p>
          <w:p w14:paraId="61541045" w14:textId="77777777" w:rsidR="00266A48" w:rsidRDefault="00266A48" w:rsidP="00DC3582">
            <w:pPr>
              <w:spacing w:line="240" w:lineRule="auto"/>
              <w:ind w:left="390" w:hangingChars="150" w:hanging="390"/>
              <w:jc w:val="both"/>
              <w:rPr>
                <w:rFonts w:ascii="標楷體" w:eastAsia="標楷體" w:hAnsi="標楷體"/>
                <w:b w:val="0"/>
                <w:bCs/>
                <w:sz w:val="26"/>
                <w:szCs w:val="26"/>
              </w:rPr>
            </w:pPr>
          </w:p>
          <w:p w14:paraId="71011E6D" w14:textId="6A7774F5" w:rsidR="00266A48" w:rsidRDefault="00266A48" w:rsidP="00DC3582">
            <w:pPr>
              <w:spacing w:line="240" w:lineRule="auto"/>
              <w:ind w:left="390" w:hangingChars="150" w:hanging="390"/>
              <w:jc w:val="both"/>
              <w:rPr>
                <w:rFonts w:ascii="標楷體" w:eastAsia="標楷體" w:hAnsi="標楷體"/>
                <w:b w:val="0"/>
                <w:bCs/>
                <w:sz w:val="26"/>
                <w:szCs w:val="26"/>
              </w:rPr>
            </w:pPr>
          </w:p>
          <w:p w14:paraId="03CEDB0F" w14:textId="7D6D2A74" w:rsidR="00266A48" w:rsidRDefault="00266A48" w:rsidP="00DC3582">
            <w:pPr>
              <w:spacing w:line="240" w:lineRule="auto"/>
              <w:ind w:left="390" w:hangingChars="150" w:hanging="390"/>
              <w:jc w:val="both"/>
              <w:rPr>
                <w:rFonts w:ascii="標楷體" w:eastAsia="標楷體" w:hAnsi="標楷體"/>
                <w:b w:val="0"/>
                <w:bCs/>
                <w:sz w:val="26"/>
                <w:szCs w:val="26"/>
              </w:rPr>
            </w:pPr>
          </w:p>
          <w:p w14:paraId="53939D99" w14:textId="77777777" w:rsidR="00E91F8F" w:rsidRDefault="00E91F8F" w:rsidP="00DC3582">
            <w:pPr>
              <w:spacing w:line="240" w:lineRule="auto"/>
              <w:ind w:left="390" w:hangingChars="150" w:hanging="390"/>
              <w:jc w:val="both"/>
              <w:rPr>
                <w:rFonts w:ascii="標楷體" w:eastAsia="標楷體" w:hAnsi="標楷體"/>
                <w:b w:val="0"/>
                <w:bCs/>
                <w:sz w:val="26"/>
                <w:szCs w:val="26"/>
              </w:rPr>
            </w:pPr>
          </w:p>
          <w:p w14:paraId="300C6DA5" w14:textId="77777777" w:rsidR="00DC3582" w:rsidRDefault="00DC3582" w:rsidP="00DC3582">
            <w:pPr>
              <w:spacing w:line="240" w:lineRule="auto"/>
              <w:ind w:left="390" w:hangingChars="150" w:hanging="390"/>
              <w:jc w:val="left"/>
              <w:rPr>
                <w:rFonts w:ascii="標楷體" w:eastAsia="標楷體" w:hAnsi="標楷體"/>
                <w:b w:val="0"/>
                <w:bCs/>
                <w:sz w:val="26"/>
                <w:szCs w:val="26"/>
              </w:rPr>
            </w:pPr>
          </w:p>
          <w:p w14:paraId="52F922FF" w14:textId="67D71E78" w:rsidR="00266A48" w:rsidRDefault="00266A48" w:rsidP="00DC3582">
            <w:pPr>
              <w:spacing w:line="240" w:lineRule="auto"/>
              <w:ind w:left="390" w:hangingChars="150" w:hanging="390"/>
              <w:jc w:val="left"/>
              <w:rPr>
                <w:rFonts w:ascii="標楷體" w:eastAsia="標楷體" w:hAnsi="標楷體"/>
                <w:b w:val="0"/>
                <w:bCs/>
                <w:sz w:val="26"/>
                <w:szCs w:val="26"/>
              </w:rPr>
            </w:pPr>
            <w:r w:rsidRPr="00217FA7">
              <w:rPr>
                <w:rFonts w:ascii="標楷體" w:eastAsia="標楷體" w:hAnsi="標楷體"/>
                <w:b w:val="0"/>
                <w:bCs/>
                <w:sz w:val="26"/>
                <w:szCs w:val="26"/>
              </w:rPr>
              <w:t>(5)收到，請立即協助後送至急救站</w:t>
            </w:r>
            <w:r w:rsidR="00CF01C6">
              <w:rPr>
                <w:rFonts w:ascii="標楷體" w:eastAsia="標楷體" w:hAnsi="標楷體" w:hint="eastAsia"/>
                <w:b w:val="0"/>
                <w:bCs/>
                <w:sz w:val="26"/>
                <w:szCs w:val="26"/>
              </w:rPr>
              <w:t>。</w:t>
            </w:r>
          </w:p>
          <w:p w14:paraId="3AC083F4" w14:textId="77777777" w:rsidR="00266A48" w:rsidRDefault="00266A48" w:rsidP="00DC3582">
            <w:pPr>
              <w:spacing w:line="240" w:lineRule="auto"/>
              <w:ind w:left="390" w:hangingChars="150" w:hanging="390"/>
              <w:jc w:val="both"/>
              <w:rPr>
                <w:rFonts w:ascii="標楷體" w:eastAsia="標楷體" w:hAnsi="標楷體"/>
                <w:b w:val="0"/>
                <w:bCs/>
                <w:sz w:val="26"/>
                <w:szCs w:val="26"/>
              </w:rPr>
            </w:pPr>
          </w:p>
          <w:p w14:paraId="0692F006" w14:textId="77777777" w:rsidR="00266A48" w:rsidRDefault="00266A48" w:rsidP="00DC3582">
            <w:pPr>
              <w:spacing w:line="240" w:lineRule="auto"/>
              <w:ind w:left="390" w:hangingChars="150" w:hanging="390"/>
              <w:jc w:val="both"/>
              <w:rPr>
                <w:rFonts w:ascii="標楷體" w:eastAsia="標楷體" w:hAnsi="標楷體"/>
                <w:b w:val="0"/>
                <w:bCs/>
                <w:sz w:val="26"/>
                <w:szCs w:val="26"/>
              </w:rPr>
            </w:pPr>
          </w:p>
          <w:p w14:paraId="4E0EDB7D" w14:textId="77777777" w:rsidR="00266A48" w:rsidRDefault="00266A48" w:rsidP="00DC3582">
            <w:pPr>
              <w:spacing w:line="240" w:lineRule="auto"/>
              <w:ind w:left="390" w:hangingChars="150" w:hanging="390"/>
              <w:jc w:val="both"/>
              <w:rPr>
                <w:rFonts w:ascii="標楷體" w:eastAsia="標楷體" w:hAnsi="標楷體"/>
                <w:b w:val="0"/>
                <w:bCs/>
                <w:sz w:val="26"/>
                <w:szCs w:val="26"/>
              </w:rPr>
            </w:pPr>
          </w:p>
          <w:p w14:paraId="2B0724ED" w14:textId="77777777" w:rsidR="00266A48" w:rsidRDefault="00266A48" w:rsidP="00DC3582">
            <w:pPr>
              <w:spacing w:line="240" w:lineRule="auto"/>
              <w:ind w:left="390" w:hangingChars="150" w:hanging="390"/>
              <w:jc w:val="both"/>
              <w:rPr>
                <w:rFonts w:ascii="標楷體" w:eastAsia="標楷體" w:hAnsi="標楷體"/>
                <w:b w:val="0"/>
                <w:bCs/>
                <w:sz w:val="26"/>
                <w:szCs w:val="26"/>
              </w:rPr>
            </w:pPr>
          </w:p>
          <w:p w14:paraId="4C205BC2" w14:textId="77777777" w:rsidR="00266A48" w:rsidRDefault="00266A48" w:rsidP="00DC3582">
            <w:pPr>
              <w:spacing w:line="240" w:lineRule="auto"/>
              <w:ind w:left="390" w:hangingChars="150" w:hanging="390"/>
              <w:jc w:val="both"/>
              <w:rPr>
                <w:rFonts w:ascii="標楷體" w:eastAsia="標楷體" w:hAnsi="標楷體"/>
                <w:b w:val="0"/>
                <w:bCs/>
                <w:sz w:val="26"/>
                <w:szCs w:val="26"/>
              </w:rPr>
            </w:pPr>
          </w:p>
          <w:p w14:paraId="2EE1BD5F" w14:textId="77777777" w:rsidR="00DC3582" w:rsidRDefault="00DC3582" w:rsidP="00DC3582">
            <w:pPr>
              <w:spacing w:line="240" w:lineRule="auto"/>
              <w:jc w:val="both"/>
              <w:rPr>
                <w:rFonts w:ascii="標楷體" w:eastAsia="標楷體" w:hAnsi="標楷體"/>
                <w:b w:val="0"/>
                <w:bCs/>
                <w:sz w:val="26"/>
                <w:szCs w:val="26"/>
              </w:rPr>
            </w:pPr>
          </w:p>
          <w:p w14:paraId="4011C2AD" w14:textId="1B72616B" w:rsidR="00266A48" w:rsidRDefault="00266A48" w:rsidP="00DC3582">
            <w:pPr>
              <w:spacing w:line="240" w:lineRule="auto"/>
              <w:ind w:left="390" w:hangingChars="150" w:hanging="390"/>
              <w:jc w:val="left"/>
              <w:rPr>
                <w:rFonts w:ascii="標楷體" w:eastAsia="標楷體" w:hAnsi="標楷體"/>
                <w:b w:val="0"/>
                <w:bCs/>
                <w:sz w:val="26"/>
                <w:szCs w:val="26"/>
              </w:rPr>
            </w:pPr>
            <w:r w:rsidRPr="00217FA7">
              <w:rPr>
                <w:rFonts w:ascii="標楷體" w:eastAsia="標楷體" w:hAnsi="標楷體"/>
                <w:b w:val="0"/>
                <w:bCs/>
                <w:sz w:val="26"/>
                <w:szCs w:val="26"/>
              </w:rPr>
              <w:t>(8)收到，請評估是否要送</w:t>
            </w:r>
            <w:proofErr w:type="gramStart"/>
            <w:r w:rsidRPr="00217FA7">
              <w:rPr>
                <w:rFonts w:ascii="標楷體" w:eastAsia="標楷體" w:hAnsi="標楷體"/>
                <w:b w:val="0"/>
                <w:bCs/>
                <w:sz w:val="26"/>
                <w:szCs w:val="26"/>
              </w:rPr>
              <w:t>醫</w:t>
            </w:r>
            <w:proofErr w:type="gramEnd"/>
            <w:r w:rsidRPr="00217FA7">
              <w:rPr>
                <w:rFonts w:ascii="標楷體" w:eastAsia="標楷體" w:hAnsi="標楷體"/>
                <w:b w:val="0"/>
                <w:bCs/>
                <w:sz w:val="26"/>
                <w:szCs w:val="26"/>
              </w:rPr>
              <w:t>診治。</w:t>
            </w:r>
          </w:p>
          <w:p w14:paraId="2A71AD69" w14:textId="66166E28" w:rsidR="00032C0C" w:rsidRDefault="00032C0C" w:rsidP="00DC3582">
            <w:pPr>
              <w:spacing w:line="240" w:lineRule="auto"/>
              <w:jc w:val="both"/>
              <w:rPr>
                <w:rFonts w:ascii="標楷體" w:eastAsia="標楷體" w:hAnsi="標楷體"/>
                <w:b w:val="0"/>
                <w:bCs/>
                <w:sz w:val="26"/>
                <w:szCs w:val="26"/>
              </w:rPr>
            </w:pPr>
          </w:p>
          <w:p w14:paraId="00BED44C" w14:textId="2D79AB86" w:rsidR="00032C0C" w:rsidRDefault="00032C0C" w:rsidP="00DC3582">
            <w:pPr>
              <w:spacing w:line="240" w:lineRule="auto"/>
              <w:jc w:val="both"/>
              <w:rPr>
                <w:rFonts w:ascii="標楷體" w:eastAsia="標楷體" w:hAnsi="標楷體"/>
                <w:b w:val="0"/>
                <w:bCs/>
                <w:sz w:val="26"/>
                <w:szCs w:val="26"/>
              </w:rPr>
            </w:pPr>
          </w:p>
          <w:p w14:paraId="2FB5FF22" w14:textId="66AE4057" w:rsidR="00A82423" w:rsidRDefault="00A82423" w:rsidP="00DC3582">
            <w:pPr>
              <w:spacing w:line="240" w:lineRule="auto"/>
              <w:jc w:val="both"/>
              <w:rPr>
                <w:rFonts w:ascii="標楷體" w:eastAsia="標楷體" w:hAnsi="標楷體"/>
                <w:b w:val="0"/>
                <w:bCs/>
                <w:sz w:val="26"/>
                <w:szCs w:val="26"/>
              </w:rPr>
            </w:pPr>
          </w:p>
          <w:p w14:paraId="45E7344E" w14:textId="77777777" w:rsidR="00A82423" w:rsidRDefault="00A82423" w:rsidP="00DC3582">
            <w:pPr>
              <w:spacing w:line="240" w:lineRule="auto"/>
              <w:jc w:val="both"/>
              <w:rPr>
                <w:rFonts w:ascii="標楷體" w:eastAsia="標楷體" w:hAnsi="標楷體"/>
                <w:b w:val="0"/>
                <w:bCs/>
                <w:sz w:val="26"/>
                <w:szCs w:val="26"/>
              </w:rPr>
            </w:pPr>
          </w:p>
          <w:p w14:paraId="780DE79A" w14:textId="1C6F1E61" w:rsidR="00A82423" w:rsidRDefault="00A82423" w:rsidP="00DC3582">
            <w:pPr>
              <w:spacing w:line="240" w:lineRule="auto"/>
              <w:jc w:val="both"/>
              <w:rPr>
                <w:rFonts w:ascii="標楷體" w:eastAsia="標楷體" w:hAnsi="標楷體"/>
                <w:b w:val="0"/>
                <w:bCs/>
                <w:sz w:val="26"/>
                <w:szCs w:val="26"/>
              </w:rPr>
            </w:pPr>
          </w:p>
          <w:p w14:paraId="6DED2ACE" w14:textId="23E2447D" w:rsidR="00E91F8F" w:rsidRDefault="00E91F8F" w:rsidP="00DC3582">
            <w:pPr>
              <w:spacing w:line="240" w:lineRule="auto"/>
              <w:jc w:val="both"/>
              <w:rPr>
                <w:rFonts w:ascii="標楷體" w:eastAsia="標楷體" w:hAnsi="標楷體"/>
                <w:b w:val="0"/>
                <w:bCs/>
                <w:sz w:val="26"/>
                <w:szCs w:val="26"/>
              </w:rPr>
            </w:pPr>
          </w:p>
          <w:p w14:paraId="3A6A2D87" w14:textId="16615DC6" w:rsidR="009D308C" w:rsidRDefault="009D308C" w:rsidP="00DC3582">
            <w:pPr>
              <w:spacing w:line="240" w:lineRule="auto"/>
              <w:jc w:val="both"/>
              <w:rPr>
                <w:rFonts w:ascii="標楷體" w:eastAsia="標楷體" w:hAnsi="標楷體"/>
                <w:b w:val="0"/>
                <w:bCs/>
                <w:sz w:val="26"/>
                <w:szCs w:val="26"/>
              </w:rPr>
            </w:pPr>
          </w:p>
          <w:p w14:paraId="30574494" w14:textId="1EEEBED4" w:rsidR="009D308C" w:rsidRDefault="009D308C" w:rsidP="00DC3582">
            <w:pPr>
              <w:spacing w:line="240" w:lineRule="auto"/>
              <w:jc w:val="both"/>
              <w:rPr>
                <w:rFonts w:ascii="標楷體" w:eastAsia="標楷體" w:hAnsi="標楷體"/>
                <w:b w:val="0"/>
                <w:bCs/>
                <w:sz w:val="26"/>
                <w:szCs w:val="26"/>
              </w:rPr>
            </w:pPr>
          </w:p>
          <w:p w14:paraId="481B956B" w14:textId="77777777" w:rsidR="009D308C" w:rsidRDefault="009D308C" w:rsidP="00DC3582">
            <w:pPr>
              <w:spacing w:line="240" w:lineRule="auto"/>
              <w:jc w:val="both"/>
              <w:rPr>
                <w:rFonts w:ascii="標楷體" w:eastAsia="標楷體" w:hAnsi="標楷體"/>
                <w:b w:val="0"/>
                <w:bCs/>
                <w:sz w:val="26"/>
                <w:szCs w:val="26"/>
              </w:rPr>
            </w:pPr>
          </w:p>
          <w:p w14:paraId="45FB7C3D" w14:textId="44855CCA" w:rsidR="00A82423" w:rsidRDefault="00266A48" w:rsidP="00DC3582">
            <w:pPr>
              <w:spacing w:line="240" w:lineRule="auto"/>
              <w:jc w:val="left"/>
              <w:rPr>
                <w:rFonts w:ascii="標楷體" w:eastAsia="標楷體" w:hAnsi="標楷體"/>
                <w:b w:val="0"/>
                <w:bCs/>
                <w:sz w:val="26"/>
                <w:szCs w:val="26"/>
              </w:rPr>
            </w:pPr>
            <w:r w:rsidRPr="00217FA7">
              <w:rPr>
                <w:rFonts w:ascii="標楷體" w:eastAsia="標楷體" w:hAnsi="標楷體"/>
                <w:b w:val="0"/>
                <w:bCs/>
                <w:sz w:val="26"/>
                <w:szCs w:val="26"/>
              </w:rPr>
              <w:t>(1</w:t>
            </w:r>
            <w:r w:rsidR="00A82423">
              <w:rPr>
                <w:rFonts w:ascii="標楷體" w:eastAsia="標楷體" w:hAnsi="標楷體"/>
                <w:b w:val="0"/>
                <w:bCs/>
                <w:sz w:val="26"/>
                <w:szCs w:val="26"/>
              </w:rPr>
              <w:t>0</w:t>
            </w:r>
            <w:r w:rsidRPr="00217FA7">
              <w:rPr>
                <w:rFonts w:ascii="標楷體" w:eastAsia="標楷體" w:hAnsi="標楷體"/>
                <w:b w:val="0"/>
                <w:bCs/>
                <w:sz w:val="26"/>
                <w:szCs w:val="26"/>
              </w:rPr>
              <w:t>)收到。</w:t>
            </w:r>
          </w:p>
          <w:p w14:paraId="4B4584C7" w14:textId="77777777" w:rsidR="00DC3582" w:rsidRDefault="00DC3582" w:rsidP="00DC3582">
            <w:pPr>
              <w:spacing w:line="240" w:lineRule="auto"/>
              <w:jc w:val="left"/>
              <w:rPr>
                <w:rFonts w:ascii="標楷體" w:eastAsia="標楷體" w:hAnsi="標楷體"/>
                <w:b w:val="0"/>
                <w:bCs/>
                <w:sz w:val="26"/>
                <w:szCs w:val="26"/>
              </w:rPr>
            </w:pPr>
          </w:p>
          <w:p w14:paraId="5420B1CE" w14:textId="654011DF" w:rsidR="00A82423" w:rsidRDefault="00A82423" w:rsidP="00DC3582">
            <w:pPr>
              <w:spacing w:line="240" w:lineRule="auto"/>
              <w:jc w:val="left"/>
              <w:rPr>
                <w:rFonts w:ascii="標楷體" w:eastAsia="標楷體" w:hAnsi="標楷體"/>
                <w:b w:val="0"/>
                <w:bCs/>
                <w:sz w:val="26"/>
                <w:szCs w:val="26"/>
              </w:rPr>
            </w:pPr>
          </w:p>
          <w:p w14:paraId="65FA7658" w14:textId="77777777" w:rsidR="009D308C" w:rsidRPr="009D308C" w:rsidRDefault="009D308C" w:rsidP="00DC3582">
            <w:pPr>
              <w:spacing w:line="240" w:lineRule="auto"/>
              <w:jc w:val="left"/>
              <w:rPr>
                <w:rFonts w:ascii="標楷體" w:eastAsia="標楷體" w:hAnsi="標楷體"/>
                <w:b w:val="0"/>
                <w:bCs/>
                <w:sz w:val="26"/>
                <w:szCs w:val="26"/>
              </w:rPr>
            </w:pPr>
          </w:p>
          <w:p w14:paraId="5D53885D" w14:textId="37A1779D" w:rsidR="00A82423" w:rsidRPr="00217FA7" w:rsidDel="00685763" w:rsidRDefault="00A82423" w:rsidP="00DC3582">
            <w:pPr>
              <w:spacing w:line="240" w:lineRule="auto"/>
              <w:ind w:left="390" w:hangingChars="150" w:hanging="390"/>
              <w:jc w:val="left"/>
              <w:rPr>
                <w:del w:id="746" w:author="文章 劉" w:date="2024-02-11T15:07:00Z"/>
                <w:rFonts w:ascii="標楷體" w:eastAsia="標楷體" w:hAnsi="標楷體"/>
                <w:b w:val="0"/>
                <w:sz w:val="26"/>
                <w:szCs w:val="26"/>
              </w:rPr>
            </w:pPr>
            <w:r>
              <w:rPr>
                <w:rFonts w:ascii="標楷體" w:eastAsia="標楷體" w:hAnsi="標楷體" w:hint="eastAsia"/>
                <w:b w:val="0"/>
                <w:sz w:val="26"/>
                <w:szCs w:val="26"/>
              </w:rPr>
              <w:t>(</w:t>
            </w:r>
            <w:r>
              <w:rPr>
                <w:rFonts w:ascii="標楷體" w:eastAsia="標楷體" w:hAnsi="標楷體"/>
                <w:b w:val="0"/>
                <w:sz w:val="26"/>
                <w:szCs w:val="26"/>
              </w:rPr>
              <w:t>12</w:t>
            </w:r>
            <w:r>
              <w:rPr>
                <w:rFonts w:ascii="標楷體" w:eastAsia="標楷體" w:hAnsi="標楷體" w:hint="eastAsia"/>
                <w:b w:val="0"/>
                <w:sz w:val="26"/>
                <w:szCs w:val="26"/>
              </w:rPr>
              <w:t>)</w:t>
            </w:r>
            <w:r w:rsidRPr="00217FA7">
              <w:rPr>
                <w:rFonts w:ascii="標楷體" w:eastAsia="標楷體" w:hAnsi="標楷體"/>
                <w:b w:val="0"/>
                <w:sz w:val="26"/>
                <w:szCs w:val="26"/>
              </w:rPr>
              <w:t>請搶救組</w:t>
            </w:r>
            <w:r>
              <w:rPr>
                <w:rFonts w:ascii="標楷體" w:eastAsia="標楷體" w:hAnsi="標楷體" w:hint="eastAsia"/>
                <w:b w:val="0"/>
                <w:sz w:val="26"/>
                <w:szCs w:val="26"/>
              </w:rPr>
              <w:t>派員</w:t>
            </w:r>
            <w:r w:rsidRPr="008362C8">
              <w:rPr>
                <w:rFonts w:ascii="標楷體" w:eastAsia="標楷體" w:hAnsi="標楷體"/>
                <w:b w:val="0"/>
                <w:sz w:val="26"/>
                <w:szCs w:val="26"/>
              </w:rPr>
              <w:t>攜帶</w:t>
            </w:r>
            <w:r w:rsidRPr="00DC3582">
              <w:rPr>
                <w:rFonts w:ascii="標楷體" w:eastAsia="標楷體" w:hAnsi="標楷體"/>
                <w:b w:val="0"/>
                <w:bCs/>
                <w:sz w:val="26"/>
                <w:szCs w:val="26"/>
              </w:rPr>
              <w:t>建物</w:t>
            </w:r>
            <w:r w:rsidRPr="008362C8">
              <w:rPr>
                <w:rFonts w:ascii="標楷體" w:eastAsia="標楷體" w:hAnsi="標楷體"/>
                <w:b w:val="0"/>
                <w:sz w:val="26"/>
                <w:szCs w:val="26"/>
              </w:rPr>
              <w:t>危險</w:t>
            </w:r>
            <w:proofErr w:type="gramStart"/>
            <w:r w:rsidRPr="008362C8">
              <w:rPr>
                <w:rFonts w:ascii="標楷體" w:eastAsia="標楷體" w:hAnsi="標楷體"/>
                <w:b w:val="0"/>
                <w:sz w:val="26"/>
                <w:szCs w:val="26"/>
              </w:rPr>
              <w:t>判定表巡檢</w:t>
            </w:r>
            <w:proofErr w:type="gramEnd"/>
            <w:r w:rsidRPr="008362C8">
              <w:rPr>
                <w:rFonts w:ascii="標楷體" w:eastAsia="標楷體" w:hAnsi="標楷體"/>
                <w:b w:val="0"/>
                <w:sz w:val="26"/>
                <w:szCs w:val="26"/>
              </w:rPr>
              <w:t>各棟建物狀況</w:t>
            </w:r>
            <w:r>
              <w:rPr>
                <w:rFonts w:ascii="標楷體" w:eastAsia="標楷體" w:hAnsi="標楷體" w:hint="eastAsia"/>
                <w:b w:val="0"/>
                <w:sz w:val="26"/>
                <w:szCs w:val="26"/>
              </w:rPr>
              <w:t>，</w:t>
            </w:r>
            <w:r w:rsidRPr="008362C8">
              <w:rPr>
                <w:rFonts w:ascii="標楷體" w:eastAsia="標楷體" w:hAnsi="標楷體"/>
                <w:b w:val="0"/>
                <w:sz w:val="26"/>
                <w:szCs w:val="26"/>
              </w:rPr>
              <w:t>並請注意自身安全。</w:t>
            </w:r>
          </w:p>
          <w:p w14:paraId="1E65F5EC" w14:textId="158D005C" w:rsidR="00266A48" w:rsidRPr="00A82423" w:rsidRDefault="00266A48" w:rsidP="00DC3582">
            <w:pPr>
              <w:spacing w:line="240" w:lineRule="auto"/>
              <w:ind w:left="390" w:hangingChars="150" w:hanging="390"/>
              <w:jc w:val="left"/>
              <w:rPr>
                <w:rFonts w:ascii="標楷體" w:eastAsia="標楷體" w:hAnsi="標楷體"/>
                <w:b w:val="0"/>
                <w:sz w:val="26"/>
                <w:szCs w:val="26"/>
              </w:rPr>
            </w:pPr>
          </w:p>
        </w:tc>
        <w:tc>
          <w:tcPr>
            <w:tcW w:w="645" w:type="pct"/>
          </w:tcPr>
          <w:p w14:paraId="7782C4F4" w14:textId="77777777" w:rsidR="00266A48" w:rsidRDefault="00266A48" w:rsidP="00DC3582">
            <w:pPr>
              <w:spacing w:line="240" w:lineRule="auto"/>
              <w:jc w:val="left"/>
              <w:rPr>
                <w:rFonts w:ascii="標楷體" w:eastAsia="標楷體" w:hAnsi="標楷體"/>
                <w:b w:val="0"/>
                <w:sz w:val="26"/>
                <w:szCs w:val="26"/>
              </w:rPr>
            </w:pPr>
            <w:r w:rsidRPr="00104737">
              <w:rPr>
                <w:rFonts w:ascii="標楷體" w:eastAsia="標楷體" w:hAnsi="標楷體" w:hint="eastAsia"/>
                <w:b w:val="0"/>
                <w:sz w:val="26"/>
                <w:szCs w:val="26"/>
              </w:rPr>
              <w:lastRenderedPageBreak/>
              <w:t>協助指揮官掌握各組執勤狀況</w:t>
            </w:r>
          </w:p>
          <w:p w14:paraId="743C00CC" w14:textId="77777777" w:rsidR="006F05C1" w:rsidRDefault="006F05C1" w:rsidP="00DC3582">
            <w:pPr>
              <w:spacing w:line="240" w:lineRule="auto"/>
              <w:jc w:val="left"/>
              <w:rPr>
                <w:rFonts w:ascii="標楷體" w:eastAsia="標楷體" w:hAnsi="標楷體"/>
                <w:b w:val="0"/>
                <w:sz w:val="26"/>
                <w:szCs w:val="26"/>
              </w:rPr>
            </w:pPr>
          </w:p>
          <w:p w14:paraId="7D8FFD04" w14:textId="77777777" w:rsidR="006F05C1" w:rsidRDefault="006F05C1" w:rsidP="00DC3582">
            <w:pPr>
              <w:spacing w:line="240" w:lineRule="auto"/>
              <w:jc w:val="left"/>
              <w:rPr>
                <w:rFonts w:ascii="標楷體" w:eastAsia="標楷體" w:hAnsi="標楷體"/>
                <w:b w:val="0"/>
                <w:sz w:val="26"/>
                <w:szCs w:val="26"/>
              </w:rPr>
            </w:pPr>
          </w:p>
          <w:p w14:paraId="1C10486E" w14:textId="77777777" w:rsidR="006F05C1" w:rsidRDefault="006F05C1" w:rsidP="00DC3582">
            <w:pPr>
              <w:spacing w:line="240" w:lineRule="auto"/>
              <w:jc w:val="left"/>
              <w:rPr>
                <w:rFonts w:ascii="標楷體" w:eastAsia="標楷體" w:hAnsi="標楷體"/>
                <w:b w:val="0"/>
                <w:sz w:val="26"/>
                <w:szCs w:val="26"/>
              </w:rPr>
            </w:pPr>
          </w:p>
          <w:p w14:paraId="13B5A66B" w14:textId="77777777" w:rsidR="006F05C1" w:rsidRDefault="006F05C1" w:rsidP="00DC3582">
            <w:pPr>
              <w:spacing w:line="240" w:lineRule="auto"/>
              <w:jc w:val="left"/>
              <w:rPr>
                <w:rFonts w:ascii="標楷體" w:eastAsia="標楷體" w:hAnsi="標楷體"/>
                <w:b w:val="0"/>
                <w:sz w:val="26"/>
                <w:szCs w:val="26"/>
              </w:rPr>
            </w:pPr>
          </w:p>
          <w:p w14:paraId="27972A65" w14:textId="77777777" w:rsidR="006F05C1" w:rsidRDefault="006F05C1" w:rsidP="00DC3582">
            <w:pPr>
              <w:spacing w:line="240" w:lineRule="auto"/>
              <w:jc w:val="left"/>
              <w:rPr>
                <w:rFonts w:ascii="標楷體" w:eastAsia="標楷體" w:hAnsi="標楷體"/>
                <w:b w:val="0"/>
                <w:sz w:val="26"/>
                <w:szCs w:val="26"/>
              </w:rPr>
            </w:pPr>
          </w:p>
          <w:p w14:paraId="1D6F06BC" w14:textId="77777777" w:rsidR="006F05C1" w:rsidRDefault="006F05C1" w:rsidP="00DC3582">
            <w:pPr>
              <w:spacing w:line="240" w:lineRule="auto"/>
              <w:jc w:val="left"/>
              <w:rPr>
                <w:rFonts w:ascii="標楷體" w:eastAsia="標楷體" w:hAnsi="標楷體"/>
                <w:b w:val="0"/>
                <w:sz w:val="26"/>
                <w:szCs w:val="26"/>
              </w:rPr>
            </w:pPr>
          </w:p>
          <w:p w14:paraId="1732FC8E" w14:textId="77777777" w:rsidR="006F05C1" w:rsidRDefault="006F05C1" w:rsidP="00DC3582">
            <w:pPr>
              <w:spacing w:line="240" w:lineRule="auto"/>
              <w:jc w:val="left"/>
              <w:rPr>
                <w:rFonts w:ascii="標楷體" w:eastAsia="標楷體" w:hAnsi="標楷體"/>
                <w:b w:val="0"/>
                <w:sz w:val="26"/>
                <w:szCs w:val="26"/>
              </w:rPr>
            </w:pPr>
          </w:p>
          <w:p w14:paraId="6055C723" w14:textId="77777777" w:rsidR="006F05C1" w:rsidRDefault="006F05C1" w:rsidP="00DC3582">
            <w:pPr>
              <w:spacing w:line="240" w:lineRule="auto"/>
              <w:jc w:val="left"/>
              <w:rPr>
                <w:rFonts w:ascii="標楷體" w:eastAsia="標楷體" w:hAnsi="標楷體"/>
                <w:b w:val="0"/>
                <w:sz w:val="26"/>
                <w:szCs w:val="26"/>
              </w:rPr>
            </w:pPr>
          </w:p>
          <w:p w14:paraId="1574179E" w14:textId="77777777" w:rsidR="006F05C1" w:rsidRDefault="006F05C1" w:rsidP="00DC3582">
            <w:pPr>
              <w:spacing w:line="240" w:lineRule="auto"/>
              <w:jc w:val="left"/>
              <w:rPr>
                <w:rFonts w:ascii="標楷體" w:eastAsia="標楷體" w:hAnsi="標楷體"/>
                <w:b w:val="0"/>
                <w:sz w:val="26"/>
                <w:szCs w:val="26"/>
              </w:rPr>
            </w:pPr>
          </w:p>
          <w:p w14:paraId="136A5630" w14:textId="77777777" w:rsidR="006F05C1" w:rsidRDefault="006F05C1" w:rsidP="00DC3582">
            <w:pPr>
              <w:spacing w:line="240" w:lineRule="auto"/>
              <w:jc w:val="left"/>
              <w:rPr>
                <w:rFonts w:ascii="標楷體" w:eastAsia="標楷體" w:hAnsi="標楷體"/>
                <w:b w:val="0"/>
                <w:sz w:val="26"/>
                <w:szCs w:val="26"/>
              </w:rPr>
            </w:pPr>
          </w:p>
          <w:p w14:paraId="51AFE07C" w14:textId="77777777" w:rsidR="006F05C1" w:rsidRDefault="006F05C1" w:rsidP="00DC3582">
            <w:pPr>
              <w:spacing w:line="240" w:lineRule="auto"/>
              <w:jc w:val="left"/>
              <w:rPr>
                <w:rFonts w:ascii="標楷體" w:eastAsia="標楷體" w:hAnsi="標楷體"/>
                <w:b w:val="0"/>
                <w:sz w:val="26"/>
                <w:szCs w:val="26"/>
              </w:rPr>
            </w:pPr>
          </w:p>
          <w:p w14:paraId="3EAC0660" w14:textId="77777777" w:rsidR="006F05C1" w:rsidRDefault="006F05C1" w:rsidP="00DC3582">
            <w:pPr>
              <w:spacing w:line="240" w:lineRule="auto"/>
              <w:jc w:val="left"/>
              <w:rPr>
                <w:rFonts w:ascii="標楷體" w:eastAsia="標楷體" w:hAnsi="標楷體"/>
                <w:b w:val="0"/>
                <w:sz w:val="26"/>
                <w:szCs w:val="26"/>
              </w:rPr>
            </w:pPr>
          </w:p>
          <w:p w14:paraId="2C46193E" w14:textId="77777777" w:rsidR="006F05C1" w:rsidRDefault="006F05C1" w:rsidP="00DC3582">
            <w:pPr>
              <w:spacing w:line="240" w:lineRule="auto"/>
              <w:jc w:val="left"/>
              <w:rPr>
                <w:rFonts w:ascii="標楷體" w:eastAsia="標楷體" w:hAnsi="標楷體"/>
                <w:b w:val="0"/>
                <w:sz w:val="26"/>
                <w:szCs w:val="26"/>
              </w:rPr>
            </w:pPr>
          </w:p>
          <w:p w14:paraId="64FF81D6" w14:textId="77777777" w:rsidR="006F05C1" w:rsidRDefault="006F05C1" w:rsidP="00DC3582">
            <w:pPr>
              <w:spacing w:line="240" w:lineRule="auto"/>
              <w:jc w:val="left"/>
              <w:rPr>
                <w:rFonts w:ascii="標楷體" w:eastAsia="標楷體" w:hAnsi="標楷體"/>
                <w:b w:val="0"/>
                <w:sz w:val="26"/>
                <w:szCs w:val="26"/>
              </w:rPr>
            </w:pPr>
          </w:p>
          <w:p w14:paraId="55B97092" w14:textId="77777777" w:rsidR="006F05C1" w:rsidRDefault="006F05C1" w:rsidP="00DC3582">
            <w:pPr>
              <w:spacing w:line="240" w:lineRule="auto"/>
              <w:jc w:val="left"/>
              <w:rPr>
                <w:rFonts w:ascii="標楷體" w:eastAsia="標楷體" w:hAnsi="標楷體"/>
                <w:b w:val="0"/>
                <w:sz w:val="26"/>
                <w:szCs w:val="26"/>
              </w:rPr>
            </w:pPr>
          </w:p>
          <w:p w14:paraId="68C75C55" w14:textId="77777777" w:rsidR="006F05C1" w:rsidRDefault="006F05C1" w:rsidP="00DC3582">
            <w:pPr>
              <w:spacing w:line="240" w:lineRule="auto"/>
              <w:jc w:val="left"/>
              <w:rPr>
                <w:rFonts w:ascii="標楷體" w:eastAsia="標楷體" w:hAnsi="標楷體"/>
                <w:b w:val="0"/>
                <w:sz w:val="26"/>
                <w:szCs w:val="26"/>
              </w:rPr>
            </w:pPr>
          </w:p>
          <w:p w14:paraId="5C4423CD" w14:textId="77777777" w:rsidR="006F05C1" w:rsidRDefault="006F05C1" w:rsidP="00DC3582">
            <w:pPr>
              <w:spacing w:line="240" w:lineRule="auto"/>
              <w:jc w:val="left"/>
              <w:rPr>
                <w:rFonts w:ascii="標楷體" w:eastAsia="標楷體" w:hAnsi="標楷體"/>
                <w:b w:val="0"/>
                <w:sz w:val="26"/>
                <w:szCs w:val="26"/>
              </w:rPr>
            </w:pPr>
          </w:p>
          <w:p w14:paraId="4F314540" w14:textId="77777777" w:rsidR="006F05C1" w:rsidRDefault="006F05C1" w:rsidP="00DC3582">
            <w:pPr>
              <w:spacing w:line="240" w:lineRule="auto"/>
              <w:jc w:val="left"/>
              <w:rPr>
                <w:rFonts w:ascii="標楷體" w:eastAsia="標楷體" w:hAnsi="標楷體"/>
                <w:b w:val="0"/>
                <w:sz w:val="26"/>
                <w:szCs w:val="26"/>
              </w:rPr>
            </w:pPr>
          </w:p>
          <w:p w14:paraId="4F5E40DF" w14:textId="77777777" w:rsidR="006F05C1" w:rsidRDefault="006F05C1" w:rsidP="00DC3582">
            <w:pPr>
              <w:spacing w:line="240" w:lineRule="auto"/>
              <w:jc w:val="left"/>
              <w:rPr>
                <w:rFonts w:ascii="標楷體" w:eastAsia="標楷體" w:hAnsi="標楷體"/>
                <w:b w:val="0"/>
                <w:sz w:val="26"/>
                <w:szCs w:val="26"/>
              </w:rPr>
            </w:pPr>
          </w:p>
          <w:p w14:paraId="0159D998" w14:textId="77777777" w:rsidR="006F05C1" w:rsidRDefault="006F05C1" w:rsidP="00DC3582">
            <w:pPr>
              <w:spacing w:line="240" w:lineRule="auto"/>
              <w:jc w:val="left"/>
              <w:rPr>
                <w:rFonts w:ascii="標楷體" w:eastAsia="標楷體" w:hAnsi="標楷體"/>
                <w:b w:val="0"/>
                <w:sz w:val="26"/>
                <w:szCs w:val="26"/>
              </w:rPr>
            </w:pPr>
          </w:p>
          <w:p w14:paraId="04ED481A" w14:textId="77777777" w:rsidR="006F05C1" w:rsidRDefault="006F05C1" w:rsidP="00DC3582">
            <w:pPr>
              <w:spacing w:line="240" w:lineRule="auto"/>
              <w:jc w:val="left"/>
              <w:rPr>
                <w:rFonts w:ascii="標楷體" w:eastAsia="標楷體" w:hAnsi="標楷體"/>
                <w:b w:val="0"/>
                <w:sz w:val="26"/>
                <w:szCs w:val="26"/>
              </w:rPr>
            </w:pPr>
          </w:p>
          <w:p w14:paraId="2C5C627A" w14:textId="77777777" w:rsidR="006F05C1" w:rsidRDefault="006F05C1" w:rsidP="00DC3582">
            <w:pPr>
              <w:spacing w:line="240" w:lineRule="auto"/>
              <w:jc w:val="left"/>
              <w:rPr>
                <w:rFonts w:ascii="標楷體" w:eastAsia="標楷體" w:hAnsi="標楷體"/>
                <w:b w:val="0"/>
                <w:sz w:val="26"/>
                <w:szCs w:val="26"/>
              </w:rPr>
            </w:pPr>
          </w:p>
          <w:p w14:paraId="36FBB47D" w14:textId="77777777" w:rsidR="006F05C1" w:rsidRDefault="006F05C1" w:rsidP="00DC3582">
            <w:pPr>
              <w:spacing w:line="240" w:lineRule="auto"/>
              <w:jc w:val="left"/>
              <w:rPr>
                <w:rFonts w:ascii="標楷體" w:eastAsia="標楷體" w:hAnsi="標楷體"/>
                <w:b w:val="0"/>
                <w:sz w:val="26"/>
                <w:szCs w:val="26"/>
              </w:rPr>
            </w:pPr>
          </w:p>
          <w:p w14:paraId="6E0D0221" w14:textId="77777777" w:rsidR="006F05C1" w:rsidRDefault="006F05C1" w:rsidP="00DC3582">
            <w:pPr>
              <w:spacing w:line="240" w:lineRule="auto"/>
              <w:jc w:val="left"/>
              <w:rPr>
                <w:rFonts w:ascii="標楷體" w:eastAsia="標楷體" w:hAnsi="標楷體"/>
                <w:b w:val="0"/>
                <w:sz w:val="26"/>
                <w:szCs w:val="26"/>
              </w:rPr>
            </w:pPr>
          </w:p>
          <w:p w14:paraId="1B9D20E5" w14:textId="77777777" w:rsidR="006F05C1" w:rsidRDefault="006F05C1" w:rsidP="00DC3582">
            <w:pPr>
              <w:spacing w:line="240" w:lineRule="auto"/>
              <w:jc w:val="left"/>
              <w:rPr>
                <w:rFonts w:ascii="標楷體" w:eastAsia="標楷體" w:hAnsi="標楷體"/>
                <w:b w:val="0"/>
                <w:sz w:val="26"/>
                <w:szCs w:val="26"/>
              </w:rPr>
            </w:pPr>
          </w:p>
          <w:p w14:paraId="068E91C0" w14:textId="77777777" w:rsidR="006F05C1" w:rsidRDefault="006F05C1" w:rsidP="00DC3582">
            <w:pPr>
              <w:spacing w:line="240" w:lineRule="auto"/>
              <w:jc w:val="left"/>
              <w:rPr>
                <w:rFonts w:ascii="標楷體" w:eastAsia="標楷體" w:hAnsi="標楷體"/>
                <w:b w:val="0"/>
                <w:sz w:val="26"/>
                <w:szCs w:val="26"/>
              </w:rPr>
            </w:pPr>
          </w:p>
          <w:p w14:paraId="390D7A3D" w14:textId="77777777" w:rsidR="006F05C1" w:rsidRDefault="006F05C1" w:rsidP="00DC3582">
            <w:pPr>
              <w:spacing w:line="240" w:lineRule="auto"/>
              <w:jc w:val="left"/>
              <w:rPr>
                <w:rFonts w:ascii="標楷體" w:eastAsia="標楷體" w:hAnsi="標楷體"/>
                <w:b w:val="0"/>
                <w:sz w:val="26"/>
                <w:szCs w:val="26"/>
              </w:rPr>
            </w:pPr>
          </w:p>
          <w:p w14:paraId="7C19CE03" w14:textId="77777777" w:rsidR="006F05C1" w:rsidRDefault="006F05C1" w:rsidP="00DC3582">
            <w:pPr>
              <w:spacing w:line="240" w:lineRule="auto"/>
              <w:jc w:val="left"/>
              <w:rPr>
                <w:rFonts w:ascii="標楷體" w:eastAsia="標楷體" w:hAnsi="標楷體"/>
                <w:b w:val="0"/>
                <w:sz w:val="26"/>
                <w:szCs w:val="26"/>
              </w:rPr>
            </w:pPr>
          </w:p>
          <w:p w14:paraId="1B716A80" w14:textId="77777777" w:rsidR="006F05C1" w:rsidRDefault="006F05C1" w:rsidP="00DC3582">
            <w:pPr>
              <w:spacing w:line="240" w:lineRule="auto"/>
              <w:jc w:val="left"/>
              <w:rPr>
                <w:rFonts w:ascii="標楷體" w:eastAsia="標楷體" w:hAnsi="標楷體"/>
                <w:b w:val="0"/>
                <w:sz w:val="26"/>
                <w:szCs w:val="26"/>
              </w:rPr>
            </w:pPr>
          </w:p>
          <w:p w14:paraId="0DAF28AD" w14:textId="77777777" w:rsidR="006F05C1" w:rsidRDefault="006F05C1" w:rsidP="00DC3582">
            <w:pPr>
              <w:spacing w:line="240" w:lineRule="auto"/>
              <w:jc w:val="left"/>
              <w:rPr>
                <w:rFonts w:ascii="標楷體" w:eastAsia="標楷體" w:hAnsi="標楷體"/>
                <w:b w:val="0"/>
                <w:sz w:val="26"/>
                <w:szCs w:val="26"/>
              </w:rPr>
            </w:pPr>
          </w:p>
          <w:p w14:paraId="1E794117" w14:textId="77777777" w:rsidR="006F05C1" w:rsidRDefault="006F05C1" w:rsidP="00DC3582">
            <w:pPr>
              <w:spacing w:line="240" w:lineRule="auto"/>
              <w:jc w:val="left"/>
              <w:rPr>
                <w:rFonts w:ascii="標楷體" w:eastAsia="標楷體" w:hAnsi="標楷體"/>
                <w:b w:val="0"/>
                <w:sz w:val="26"/>
                <w:szCs w:val="26"/>
              </w:rPr>
            </w:pPr>
          </w:p>
          <w:p w14:paraId="47968D18" w14:textId="77777777" w:rsidR="006F05C1" w:rsidRDefault="006F05C1" w:rsidP="00DC3582">
            <w:pPr>
              <w:spacing w:line="240" w:lineRule="auto"/>
              <w:jc w:val="left"/>
              <w:rPr>
                <w:rFonts w:ascii="標楷體" w:eastAsia="標楷體" w:hAnsi="標楷體"/>
                <w:b w:val="0"/>
                <w:sz w:val="26"/>
                <w:szCs w:val="26"/>
              </w:rPr>
            </w:pPr>
          </w:p>
          <w:p w14:paraId="6DB4915F" w14:textId="77777777" w:rsidR="006F05C1" w:rsidRDefault="006F05C1" w:rsidP="00DC3582">
            <w:pPr>
              <w:spacing w:line="240" w:lineRule="auto"/>
              <w:jc w:val="left"/>
              <w:rPr>
                <w:rFonts w:ascii="標楷體" w:eastAsia="標楷體" w:hAnsi="標楷體"/>
                <w:b w:val="0"/>
                <w:sz w:val="26"/>
                <w:szCs w:val="26"/>
              </w:rPr>
            </w:pPr>
          </w:p>
          <w:p w14:paraId="1D49BFF1" w14:textId="77777777" w:rsidR="006F05C1" w:rsidRDefault="006F05C1" w:rsidP="00DC3582">
            <w:pPr>
              <w:spacing w:line="240" w:lineRule="auto"/>
              <w:jc w:val="left"/>
              <w:rPr>
                <w:rFonts w:ascii="標楷體" w:eastAsia="標楷體" w:hAnsi="標楷體"/>
                <w:b w:val="0"/>
                <w:sz w:val="26"/>
                <w:szCs w:val="26"/>
              </w:rPr>
            </w:pPr>
          </w:p>
          <w:p w14:paraId="2CD3A10D" w14:textId="77777777" w:rsidR="006F05C1" w:rsidRDefault="006F05C1" w:rsidP="00DC3582">
            <w:pPr>
              <w:spacing w:line="240" w:lineRule="auto"/>
              <w:jc w:val="left"/>
              <w:rPr>
                <w:rFonts w:ascii="標楷體" w:eastAsia="標楷體" w:hAnsi="標楷體"/>
                <w:b w:val="0"/>
                <w:sz w:val="26"/>
                <w:szCs w:val="26"/>
              </w:rPr>
            </w:pPr>
          </w:p>
          <w:p w14:paraId="30F08990" w14:textId="77777777" w:rsidR="006F05C1" w:rsidRDefault="006F05C1" w:rsidP="00DC3582">
            <w:pPr>
              <w:spacing w:line="240" w:lineRule="auto"/>
              <w:jc w:val="left"/>
              <w:rPr>
                <w:rFonts w:ascii="標楷體" w:eastAsia="標楷體" w:hAnsi="標楷體"/>
                <w:b w:val="0"/>
                <w:sz w:val="26"/>
                <w:szCs w:val="26"/>
              </w:rPr>
            </w:pPr>
          </w:p>
          <w:p w14:paraId="4ACC9DA5" w14:textId="77777777" w:rsidR="006F05C1" w:rsidRDefault="006F05C1" w:rsidP="00DC3582">
            <w:pPr>
              <w:spacing w:line="240" w:lineRule="auto"/>
              <w:jc w:val="left"/>
              <w:rPr>
                <w:rFonts w:ascii="標楷體" w:eastAsia="標楷體" w:hAnsi="標楷體"/>
                <w:b w:val="0"/>
                <w:sz w:val="26"/>
                <w:szCs w:val="26"/>
              </w:rPr>
            </w:pPr>
          </w:p>
          <w:p w14:paraId="7708AF49" w14:textId="77777777" w:rsidR="006F05C1" w:rsidRDefault="006F05C1" w:rsidP="00DC3582">
            <w:pPr>
              <w:spacing w:line="240" w:lineRule="auto"/>
              <w:jc w:val="left"/>
              <w:rPr>
                <w:rFonts w:ascii="標楷體" w:eastAsia="標楷體" w:hAnsi="標楷體"/>
                <w:b w:val="0"/>
                <w:sz w:val="26"/>
                <w:szCs w:val="26"/>
              </w:rPr>
            </w:pPr>
          </w:p>
          <w:p w14:paraId="489815CE" w14:textId="23397902" w:rsidR="006F05C1" w:rsidRPr="00217FA7" w:rsidRDefault="006F05C1" w:rsidP="00DC3582">
            <w:pPr>
              <w:spacing w:line="240" w:lineRule="auto"/>
              <w:jc w:val="left"/>
              <w:rPr>
                <w:rFonts w:ascii="標楷體" w:eastAsia="標楷體" w:hAnsi="標楷體"/>
                <w:b w:val="0"/>
                <w:sz w:val="26"/>
                <w:szCs w:val="26"/>
              </w:rPr>
            </w:pPr>
          </w:p>
        </w:tc>
        <w:tc>
          <w:tcPr>
            <w:tcW w:w="829" w:type="pct"/>
          </w:tcPr>
          <w:p w14:paraId="0D896D16" w14:textId="43DA3FFE" w:rsidR="00266A48" w:rsidRPr="00217FA7" w:rsidRDefault="00266A48" w:rsidP="00DC3582">
            <w:pPr>
              <w:spacing w:line="240" w:lineRule="auto"/>
              <w:jc w:val="left"/>
              <w:rPr>
                <w:rFonts w:ascii="標楷體" w:eastAsia="標楷體" w:hAnsi="標楷體"/>
                <w:b w:val="0"/>
                <w:sz w:val="26"/>
                <w:szCs w:val="26"/>
              </w:rPr>
            </w:pPr>
            <w:ins w:id="747" w:author="文章 劉" w:date="2024-02-13T21:59:00Z">
              <w:r w:rsidRPr="008362C8">
                <w:rPr>
                  <w:rFonts w:ascii="標楷體" w:eastAsia="標楷體" w:hAnsi="標楷體"/>
                  <w:b w:val="0"/>
                  <w:sz w:val="26"/>
                  <w:szCs w:val="26"/>
                </w:rPr>
                <w:lastRenderedPageBreak/>
                <w:t>巡視集合區各班學生情形</w:t>
              </w:r>
            </w:ins>
            <w:r>
              <w:rPr>
                <w:rFonts w:ascii="標楷體" w:eastAsia="標楷體" w:hAnsi="標楷體" w:hint="eastAsia"/>
                <w:b w:val="0"/>
                <w:sz w:val="26"/>
                <w:szCs w:val="26"/>
              </w:rPr>
              <w:t>，</w:t>
            </w:r>
            <w:ins w:id="748" w:author="文章 劉" w:date="2024-02-13T21:59:00Z">
              <w:r w:rsidRPr="008362C8">
                <w:rPr>
                  <w:rFonts w:ascii="標楷體" w:eastAsia="標楷體" w:hAnsi="標楷體"/>
                  <w:b w:val="0"/>
                  <w:sz w:val="26"/>
                  <w:szCs w:val="26"/>
                </w:rPr>
                <w:t>並持續協助安撫學生情緒及秩序維護。</w:t>
              </w:r>
            </w:ins>
          </w:p>
        </w:tc>
        <w:tc>
          <w:tcPr>
            <w:tcW w:w="1105" w:type="pct"/>
          </w:tcPr>
          <w:p w14:paraId="2F9B3835" w14:textId="1FCB1499" w:rsidR="00266A48" w:rsidRPr="00FA046B" w:rsidRDefault="00266A48" w:rsidP="00DC3582">
            <w:pPr>
              <w:spacing w:line="240" w:lineRule="auto"/>
              <w:ind w:left="390" w:hangingChars="150" w:hanging="390"/>
              <w:jc w:val="left"/>
              <w:rPr>
                <w:rFonts w:ascii="標楷體" w:eastAsia="標楷體" w:hAnsi="標楷體"/>
                <w:b w:val="0"/>
                <w:color w:val="auto"/>
                <w:sz w:val="26"/>
                <w:szCs w:val="26"/>
              </w:rPr>
            </w:pPr>
            <w:r w:rsidRPr="00FA046B">
              <w:rPr>
                <w:rFonts w:ascii="標楷體" w:eastAsia="標楷體" w:hAnsi="標楷體"/>
                <w:b w:val="0"/>
                <w:color w:val="auto"/>
                <w:sz w:val="26"/>
                <w:szCs w:val="26"/>
              </w:rPr>
              <w:t>(1)</w:t>
            </w:r>
            <w:r w:rsidR="00A830EB">
              <w:rPr>
                <w:rFonts w:ascii="標楷體" w:eastAsia="標楷體" w:hAnsi="標楷體" w:hint="eastAsia"/>
                <w:b w:val="0"/>
                <w:color w:val="auto"/>
                <w:sz w:val="26"/>
                <w:szCs w:val="26"/>
              </w:rPr>
              <w:t>高忠仁</w:t>
            </w:r>
            <w:r w:rsidR="005974A2">
              <w:rPr>
                <w:rFonts w:ascii="標楷體" w:eastAsia="標楷體" w:hAnsi="標楷體" w:hint="eastAsia"/>
                <w:b w:val="0"/>
                <w:color w:val="auto"/>
                <w:sz w:val="26"/>
                <w:szCs w:val="26"/>
              </w:rPr>
              <w:t>：</w:t>
            </w:r>
            <w:r w:rsidRPr="00FA046B">
              <w:rPr>
                <w:rFonts w:ascii="標楷體" w:eastAsia="標楷體" w:hAnsi="標楷體"/>
                <w:b w:val="0"/>
                <w:color w:val="auto"/>
                <w:sz w:val="26"/>
                <w:szCs w:val="26"/>
              </w:rPr>
              <w:t>報告指揮官，A棟一樓2甲</w:t>
            </w:r>
            <w:r w:rsidRPr="00FA046B">
              <w:rPr>
                <w:rFonts w:ascii="標楷體" w:eastAsia="標楷體" w:hAnsi="標楷體" w:hint="eastAsia"/>
                <w:b w:val="0"/>
                <w:color w:val="auto"/>
                <w:sz w:val="26"/>
                <w:szCs w:val="26"/>
              </w:rPr>
              <w:t>教室</w:t>
            </w:r>
            <w:r w:rsidR="00FA046B" w:rsidRPr="00FA046B">
              <w:rPr>
                <w:rFonts w:ascii="標楷體" w:eastAsia="標楷體" w:hAnsi="標楷體" w:hint="eastAsia"/>
                <w:b w:val="0"/>
                <w:color w:val="auto"/>
                <w:sz w:val="26"/>
                <w:szCs w:val="26"/>
              </w:rPr>
              <w:t>尋獲</w:t>
            </w:r>
            <w:r w:rsidRPr="00FA046B">
              <w:rPr>
                <w:rFonts w:ascii="標楷體" w:eastAsia="標楷體" w:hAnsi="標楷體"/>
                <w:b w:val="0"/>
                <w:color w:val="auto"/>
                <w:sz w:val="26"/>
                <w:szCs w:val="26"/>
              </w:rPr>
              <w:t>2甲學生</w:t>
            </w:r>
            <w:r w:rsidR="00A5764F" w:rsidRPr="00A5764F">
              <w:rPr>
                <w:rFonts w:ascii="標楷體" w:eastAsia="標楷體" w:hAnsi="標楷體" w:hint="eastAsia"/>
                <w:b w:val="0"/>
                <w:bCs/>
                <w:color w:val="auto"/>
                <w:sz w:val="26"/>
                <w:szCs w:val="26"/>
              </w:rPr>
              <w:t>黃</w:t>
            </w:r>
            <w:del w:id="749" w:author="陳育瑩" w:date="2024-03-09T20:25:00Z">
              <w:r w:rsidR="00A5764F" w:rsidRPr="00A5764F" w:rsidDel="00BD064F">
                <w:rPr>
                  <w:rFonts w:ascii="標楷體" w:eastAsia="標楷體" w:hAnsi="標楷體" w:hint="eastAsia"/>
                  <w:b w:val="0"/>
                  <w:bCs/>
                  <w:color w:val="auto"/>
                  <w:sz w:val="26"/>
                  <w:szCs w:val="26"/>
                  <w:rPrChange w:id="750" w:author="文章 劉" w:date="2024-02-15T23:15:00Z">
                    <w:rPr>
                      <w:rFonts w:hint="eastAsia"/>
                      <w:sz w:val="24"/>
                    </w:rPr>
                  </w:rPrChange>
                </w:rPr>
                <w:delText>○</w:delText>
              </w:r>
            </w:del>
            <w:r w:rsidR="00A5764F" w:rsidRPr="00A5764F">
              <w:rPr>
                <w:rFonts w:ascii="標楷體" w:eastAsia="標楷體" w:hAnsi="標楷體" w:hint="eastAsia"/>
                <w:b w:val="0"/>
                <w:bCs/>
                <w:color w:val="auto"/>
                <w:sz w:val="26"/>
                <w:szCs w:val="26"/>
                <w:rPrChange w:id="751" w:author="文章 劉" w:date="2024-02-15T23:15:00Z">
                  <w:rPr>
                    <w:rFonts w:hint="eastAsia"/>
                    <w:sz w:val="24"/>
                  </w:rPr>
                </w:rPrChange>
              </w:rPr>
              <w:t>○</w:t>
            </w:r>
            <w:r w:rsidR="00A5764F" w:rsidRPr="00A5764F">
              <w:rPr>
                <w:rFonts w:ascii="標楷體" w:eastAsia="標楷體" w:hAnsi="標楷體" w:hint="eastAsia"/>
                <w:b w:val="0"/>
                <w:bCs/>
                <w:color w:val="auto"/>
                <w:sz w:val="26"/>
                <w:szCs w:val="26"/>
              </w:rPr>
              <w:t>又</w:t>
            </w:r>
            <w:r w:rsidR="00FA046B" w:rsidRPr="00FA046B">
              <w:rPr>
                <w:rFonts w:ascii="標楷體" w:eastAsia="標楷體" w:hAnsi="標楷體" w:hint="eastAsia"/>
                <w:b w:val="0"/>
                <w:color w:val="auto"/>
                <w:sz w:val="26"/>
                <w:szCs w:val="26"/>
              </w:rPr>
              <w:t>，目前</w:t>
            </w:r>
            <w:r w:rsidR="006B0823" w:rsidRPr="00CF01C6">
              <w:rPr>
                <w:rFonts w:ascii="標楷體" w:eastAsia="標楷體" w:hAnsi="標楷體" w:hint="eastAsia"/>
                <w:b w:val="0"/>
                <w:color w:val="auto"/>
                <w:sz w:val="26"/>
                <w:szCs w:val="26"/>
              </w:rPr>
              <w:t>腳掌</w:t>
            </w:r>
            <w:r w:rsidRPr="00FA046B">
              <w:rPr>
                <w:rFonts w:ascii="標楷體" w:eastAsia="標楷體" w:hAnsi="標楷體"/>
                <w:b w:val="0"/>
                <w:color w:val="auto"/>
                <w:sz w:val="26"/>
                <w:szCs w:val="26"/>
              </w:rPr>
              <w:t>受傷</w:t>
            </w:r>
            <w:r w:rsidR="001B56D5">
              <w:rPr>
                <w:rFonts w:ascii="標楷體" w:eastAsia="標楷體" w:hAnsi="標楷體" w:hint="eastAsia"/>
                <w:b w:val="0"/>
                <w:color w:val="auto"/>
                <w:sz w:val="26"/>
                <w:szCs w:val="26"/>
              </w:rPr>
              <w:t>，疑似骨折</w:t>
            </w:r>
            <w:r w:rsidR="00EE0AAB">
              <w:rPr>
                <w:rFonts w:ascii="標楷體" w:eastAsia="標楷體" w:hAnsi="標楷體" w:hint="eastAsia"/>
                <w:b w:val="0"/>
                <w:color w:val="auto"/>
                <w:sz w:val="26"/>
                <w:szCs w:val="26"/>
              </w:rPr>
              <w:t>，</w:t>
            </w:r>
            <w:r w:rsidR="00A93824">
              <w:rPr>
                <w:rFonts w:ascii="標楷體" w:eastAsia="標楷體" w:hAnsi="標楷體" w:hint="eastAsia"/>
                <w:b w:val="0"/>
                <w:color w:val="auto"/>
                <w:sz w:val="26"/>
                <w:szCs w:val="26"/>
              </w:rPr>
              <w:t>請求支援</w:t>
            </w:r>
            <w:r w:rsidRPr="00FA046B">
              <w:rPr>
                <w:rFonts w:ascii="標楷體" w:eastAsia="標楷體" w:hAnsi="標楷體"/>
                <w:b w:val="0"/>
                <w:color w:val="auto"/>
                <w:sz w:val="26"/>
                <w:szCs w:val="26"/>
              </w:rPr>
              <w:t>。</w:t>
            </w:r>
          </w:p>
          <w:p w14:paraId="70C80A24" w14:textId="33189222" w:rsidR="00266A48" w:rsidRDefault="00266A48" w:rsidP="00DC3582">
            <w:pPr>
              <w:spacing w:line="240" w:lineRule="auto"/>
              <w:ind w:left="260" w:hangingChars="100" w:hanging="260"/>
              <w:jc w:val="left"/>
              <w:rPr>
                <w:rFonts w:ascii="標楷體" w:eastAsia="標楷體" w:hAnsi="標楷體"/>
                <w:b w:val="0"/>
                <w:color w:val="auto"/>
                <w:sz w:val="26"/>
                <w:szCs w:val="26"/>
              </w:rPr>
            </w:pPr>
          </w:p>
          <w:p w14:paraId="53BE0E19" w14:textId="3DD9DECD" w:rsidR="00CF01C6" w:rsidRDefault="00CF01C6" w:rsidP="00DC3582">
            <w:pPr>
              <w:spacing w:line="240" w:lineRule="auto"/>
              <w:ind w:left="260" w:hangingChars="100" w:hanging="260"/>
              <w:jc w:val="left"/>
              <w:rPr>
                <w:rFonts w:ascii="標楷體" w:eastAsia="標楷體" w:hAnsi="標楷體"/>
                <w:b w:val="0"/>
                <w:color w:val="auto"/>
                <w:sz w:val="26"/>
                <w:szCs w:val="26"/>
              </w:rPr>
            </w:pPr>
          </w:p>
          <w:p w14:paraId="6A452368" w14:textId="77777777" w:rsidR="00DC3582" w:rsidRPr="00FA046B" w:rsidRDefault="00DC3582" w:rsidP="00DC3582">
            <w:pPr>
              <w:spacing w:line="240" w:lineRule="auto"/>
              <w:ind w:left="260" w:hangingChars="100" w:hanging="260"/>
              <w:jc w:val="left"/>
              <w:rPr>
                <w:rFonts w:ascii="標楷體" w:eastAsia="標楷體" w:hAnsi="標楷體"/>
                <w:b w:val="0"/>
                <w:color w:val="auto"/>
                <w:sz w:val="26"/>
                <w:szCs w:val="26"/>
              </w:rPr>
            </w:pPr>
          </w:p>
          <w:p w14:paraId="3398265B" w14:textId="77777777" w:rsidR="00DC3582" w:rsidRDefault="00266A48" w:rsidP="00DC3582">
            <w:pPr>
              <w:spacing w:line="240" w:lineRule="auto"/>
              <w:ind w:left="390" w:hangingChars="150" w:hanging="390"/>
              <w:jc w:val="left"/>
              <w:rPr>
                <w:rFonts w:ascii="標楷體" w:eastAsia="標楷體" w:hAnsi="標楷體"/>
                <w:b w:val="0"/>
                <w:color w:val="auto"/>
                <w:sz w:val="26"/>
                <w:szCs w:val="26"/>
              </w:rPr>
            </w:pPr>
            <w:r w:rsidRPr="00FA046B">
              <w:rPr>
                <w:rFonts w:ascii="標楷體" w:eastAsia="標楷體" w:hAnsi="標楷體"/>
                <w:b w:val="0"/>
                <w:color w:val="auto"/>
                <w:sz w:val="26"/>
                <w:szCs w:val="26"/>
              </w:rPr>
              <w:t>(3)</w:t>
            </w:r>
            <w:r w:rsidR="001E6A06" w:rsidRPr="005974A2">
              <w:rPr>
                <w:rFonts w:ascii="標楷體" w:eastAsia="標楷體" w:hAnsi="標楷體" w:hint="eastAsia"/>
                <w:b w:val="0"/>
                <w:sz w:val="26"/>
                <w:szCs w:val="26"/>
              </w:rPr>
              <w:t>簡翠芩</w:t>
            </w:r>
            <w:r w:rsidR="001E6A06">
              <w:rPr>
                <w:rFonts w:ascii="標楷體" w:eastAsia="標楷體" w:hAnsi="標楷體" w:hint="eastAsia"/>
                <w:b w:val="0"/>
                <w:color w:val="auto"/>
                <w:sz w:val="26"/>
                <w:szCs w:val="26"/>
              </w:rPr>
              <w:t>：</w:t>
            </w:r>
            <w:r w:rsidRPr="00FA046B">
              <w:rPr>
                <w:rFonts w:ascii="標楷體" w:eastAsia="標楷體" w:hAnsi="標楷體"/>
                <w:b w:val="0"/>
                <w:color w:val="auto"/>
                <w:sz w:val="26"/>
                <w:szCs w:val="26"/>
              </w:rPr>
              <w:t>收到。</w:t>
            </w:r>
          </w:p>
          <w:p w14:paraId="09015A96" w14:textId="4BBD2DF0" w:rsidR="00266A48" w:rsidRPr="00DC3582" w:rsidRDefault="00266A48" w:rsidP="00DC3582">
            <w:pPr>
              <w:spacing w:line="240" w:lineRule="auto"/>
              <w:jc w:val="left"/>
              <w:rPr>
                <w:rFonts w:ascii="標楷體" w:eastAsia="標楷體" w:hAnsi="標楷體"/>
                <w:b w:val="0"/>
                <w:color w:val="auto"/>
                <w:sz w:val="24"/>
                <w:szCs w:val="26"/>
              </w:rPr>
            </w:pPr>
            <w:r w:rsidRPr="00DC3582">
              <w:rPr>
                <w:rFonts w:ascii="標楷體" w:eastAsia="標楷體" w:hAnsi="標楷體"/>
                <w:b w:val="0"/>
                <w:color w:val="auto"/>
                <w:sz w:val="24"/>
                <w:szCs w:val="26"/>
              </w:rPr>
              <w:t>(請</w:t>
            </w:r>
            <w:r w:rsidR="00A830EB" w:rsidRPr="00EA1AB0">
              <w:rPr>
                <w:rFonts w:ascii="標楷體" w:eastAsia="標楷體" w:hAnsi="標楷體" w:hint="eastAsia"/>
                <w:color w:val="0070C0"/>
                <w:sz w:val="26"/>
                <w:szCs w:val="26"/>
              </w:rPr>
              <w:t>蘇原欽及</w:t>
            </w:r>
            <w:r w:rsidR="00F42834" w:rsidRPr="00EA1AB0">
              <w:rPr>
                <w:rFonts w:ascii="標楷體" w:eastAsia="標楷體" w:hAnsi="標楷體" w:hint="eastAsia"/>
                <w:color w:val="0070C0"/>
                <w:sz w:val="26"/>
                <w:szCs w:val="26"/>
              </w:rPr>
              <w:t>警衛</w:t>
            </w:r>
            <w:r w:rsidRPr="00EA1AB0">
              <w:rPr>
                <w:rFonts w:ascii="標楷體" w:eastAsia="標楷體" w:hAnsi="標楷體"/>
                <w:color w:val="0070C0"/>
                <w:sz w:val="26"/>
                <w:szCs w:val="26"/>
              </w:rPr>
              <w:t>攜帶輪椅及醫護箱前往A棟一樓2甲</w:t>
            </w:r>
            <w:r w:rsidRPr="00EA1AB0">
              <w:rPr>
                <w:rFonts w:ascii="標楷體" w:eastAsia="標楷體" w:hAnsi="標楷體" w:hint="eastAsia"/>
                <w:color w:val="0070C0"/>
                <w:sz w:val="26"/>
                <w:szCs w:val="26"/>
              </w:rPr>
              <w:t>教室</w:t>
            </w:r>
            <w:r w:rsidRPr="00EA1AB0">
              <w:rPr>
                <w:rFonts w:ascii="標楷體" w:eastAsia="標楷體" w:hAnsi="標楷體"/>
                <w:color w:val="0070C0"/>
                <w:sz w:val="26"/>
                <w:szCs w:val="26"/>
              </w:rPr>
              <w:t>協助</w:t>
            </w:r>
            <w:r w:rsidR="00156094" w:rsidRPr="00EA1AB0">
              <w:rPr>
                <w:rFonts w:ascii="標楷體" w:eastAsia="標楷體" w:hAnsi="標楷體" w:hint="eastAsia"/>
                <w:color w:val="0070C0"/>
                <w:sz w:val="26"/>
                <w:szCs w:val="26"/>
              </w:rPr>
              <w:t>搶救受傷學生。</w:t>
            </w:r>
            <w:r w:rsidR="00976F8E" w:rsidRPr="00DC3582">
              <w:rPr>
                <w:rFonts w:ascii="標楷體" w:eastAsia="標楷體" w:hAnsi="標楷體" w:hint="eastAsia"/>
                <w:b w:val="0"/>
                <w:color w:val="auto"/>
                <w:sz w:val="24"/>
                <w:szCs w:val="26"/>
              </w:rPr>
              <w:t>)</w:t>
            </w:r>
          </w:p>
          <w:p w14:paraId="23731F45" w14:textId="77777777" w:rsidR="00CF01C6" w:rsidRDefault="00CF01C6" w:rsidP="00DC3582">
            <w:pPr>
              <w:spacing w:line="240" w:lineRule="auto"/>
              <w:ind w:left="390" w:hangingChars="150" w:hanging="390"/>
              <w:jc w:val="left"/>
              <w:rPr>
                <w:rFonts w:ascii="標楷體" w:eastAsia="標楷體" w:hAnsi="標楷體"/>
                <w:b w:val="0"/>
                <w:color w:val="auto"/>
                <w:sz w:val="26"/>
                <w:szCs w:val="26"/>
              </w:rPr>
            </w:pPr>
          </w:p>
          <w:p w14:paraId="13FCD987" w14:textId="3E4C4B95" w:rsidR="00266A48" w:rsidRPr="00FA046B" w:rsidRDefault="00266A48" w:rsidP="00DC3582">
            <w:pPr>
              <w:spacing w:line="240" w:lineRule="auto"/>
              <w:ind w:left="390" w:hangingChars="150" w:hanging="390"/>
              <w:jc w:val="left"/>
              <w:rPr>
                <w:rFonts w:ascii="標楷體" w:eastAsia="標楷體" w:hAnsi="標楷體"/>
                <w:b w:val="0"/>
                <w:color w:val="auto"/>
                <w:sz w:val="26"/>
                <w:szCs w:val="26"/>
              </w:rPr>
            </w:pPr>
            <w:r w:rsidRPr="00FA046B">
              <w:rPr>
                <w:rFonts w:ascii="標楷體" w:eastAsia="標楷體" w:hAnsi="標楷體"/>
                <w:b w:val="0"/>
                <w:color w:val="auto"/>
                <w:sz w:val="26"/>
                <w:szCs w:val="26"/>
              </w:rPr>
              <w:t>(4)</w:t>
            </w:r>
            <w:r w:rsidR="001E6A06" w:rsidRPr="005974A2">
              <w:rPr>
                <w:rFonts w:ascii="標楷體" w:eastAsia="標楷體" w:hAnsi="標楷體" w:hint="eastAsia"/>
                <w:b w:val="0"/>
                <w:sz w:val="26"/>
                <w:szCs w:val="26"/>
              </w:rPr>
              <w:t>蘇原欽</w:t>
            </w:r>
            <w:r w:rsidR="001E6A06">
              <w:rPr>
                <w:rFonts w:ascii="標楷體" w:eastAsia="標楷體" w:hAnsi="標楷體" w:hint="eastAsia"/>
                <w:b w:val="0"/>
                <w:color w:val="auto"/>
                <w:sz w:val="26"/>
                <w:szCs w:val="26"/>
              </w:rPr>
              <w:t>：</w:t>
            </w:r>
            <w:r w:rsidRPr="00FA046B">
              <w:rPr>
                <w:rFonts w:ascii="標楷體" w:eastAsia="標楷體" w:hAnsi="標楷體"/>
                <w:b w:val="0"/>
                <w:color w:val="auto"/>
                <w:sz w:val="26"/>
                <w:szCs w:val="26"/>
              </w:rPr>
              <w:t>報告指揮宮</w:t>
            </w:r>
            <w:r w:rsidRPr="00FA046B">
              <w:rPr>
                <w:rFonts w:ascii="標楷體" w:eastAsia="標楷體" w:hAnsi="標楷體" w:hint="eastAsia"/>
                <w:b w:val="0"/>
                <w:color w:val="auto"/>
                <w:sz w:val="26"/>
                <w:szCs w:val="26"/>
              </w:rPr>
              <w:t>，</w:t>
            </w:r>
            <w:r w:rsidR="00FA046B" w:rsidRPr="00FA046B">
              <w:rPr>
                <w:rFonts w:ascii="標楷體" w:eastAsia="標楷體" w:hAnsi="標楷體"/>
                <w:b w:val="0"/>
                <w:color w:val="auto"/>
                <w:sz w:val="26"/>
                <w:szCs w:val="26"/>
              </w:rPr>
              <w:t>搶救組已到現場進行傷勢檢視</w:t>
            </w:r>
            <w:r w:rsidR="00FA046B">
              <w:rPr>
                <w:rFonts w:ascii="標楷體" w:eastAsia="標楷體" w:hAnsi="標楷體" w:hint="eastAsia"/>
                <w:b w:val="0"/>
                <w:color w:val="auto"/>
                <w:sz w:val="26"/>
                <w:szCs w:val="26"/>
              </w:rPr>
              <w:t>，</w:t>
            </w:r>
            <w:r w:rsidRPr="00FA046B">
              <w:rPr>
                <w:rFonts w:ascii="標楷體" w:eastAsia="標楷體" w:hAnsi="標楷體"/>
                <w:b w:val="0"/>
                <w:color w:val="auto"/>
                <w:sz w:val="26"/>
                <w:szCs w:val="26"/>
              </w:rPr>
              <w:t>2</w:t>
            </w:r>
            <w:proofErr w:type="gramStart"/>
            <w:r w:rsidRPr="00FA046B">
              <w:rPr>
                <w:rFonts w:ascii="標楷體" w:eastAsia="標楷體" w:hAnsi="標楷體"/>
                <w:b w:val="0"/>
                <w:color w:val="auto"/>
                <w:sz w:val="26"/>
                <w:szCs w:val="26"/>
              </w:rPr>
              <w:t>甲</w:t>
            </w:r>
            <w:r w:rsidR="00A5764F" w:rsidRPr="00A5764F">
              <w:rPr>
                <w:rFonts w:ascii="標楷體" w:eastAsia="標楷體" w:hAnsi="標楷體" w:hint="eastAsia"/>
                <w:b w:val="0"/>
                <w:bCs/>
                <w:color w:val="auto"/>
                <w:sz w:val="26"/>
                <w:szCs w:val="26"/>
              </w:rPr>
              <w:t>黃</w:t>
            </w:r>
            <w:proofErr w:type="gramEnd"/>
            <w:del w:id="752" w:author="陳育瑩" w:date="2024-03-09T20:25:00Z">
              <w:r w:rsidR="00A5764F" w:rsidRPr="00A5764F" w:rsidDel="00BD064F">
                <w:rPr>
                  <w:rFonts w:ascii="標楷體" w:eastAsia="標楷體" w:hAnsi="標楷體" w:hint="eastAsia"/>
                  <w:b w:val="0"/>
                  <w:bCs/>
                  <w:color w:val="auto"/>
                  <w:sz w:val="26"/>
                  <w:szCs w:val="26"/>
                  <w:rPrChange w:id="753" w:author="文章 劉" w:date="2024-02-15T23:15:00Z">
                    <w:rPr>
                      <w:rFonts w:hint="eastAsia"/>
                      <w:sz w:val="24"/>
                    </w:rPr>
                  </w:rPrChange>
                </w:rPr>
                <w:delText>○</w:delText>
              </w:r>
            </w:del>
            <w:r w:rsidR="00A5764F" w:rsidRPr="00A5764F">
              <w:rPr>
                <w:rFonts w:ascii="標楷體" w:eastAsia="標楷體" w:hAnsi="標楷體" w:hint="eastAsia"/>
                <w:b w:val="0"/>
                <w:bCs/>
                <w:color w:val="auto"/>
                <w:sz w:val="26"/>
                <w:szCs w:val="26"/>
                <w:rPrChange w:id="754" w:author="文章 劉" w:date="2024-02-15T23:15:00Z">
                  <w:rPr>
                    <w:rFonts w:hint="eastAsia"/>
                    <w:sz w:val="24"/>
                  </w:rPr>
                </w:rPrChange>
              </w:rPr>
              <w:t>○</w:t>
            </w:r>
            <w:r w:rsidR="00A5764F" w:rsidRPr="00A5764F">
              <w:rPr>
                <w:rFonts w:ascii="標楷體" w:eastAsia="標楷體" w:hAnsi="標楷體" w:hint="eastAsia"/>
                <w:b w:val="0"/>
                <w:bCs/>
                <w:color w:val="auto"/>
                <w:sz w:val="26"/>
                <w:szCs w:val="26"/>
              </w:rPr>
              <w:t>又</w:t>
            </w:r>
            <w:r w:rsidR="006B0823" w:rsidRPr="00CF01C6">
              <w:rPr>
                <w:rFonts w:ascii="標楷體" w:eastAsia="標楷體" w:hAnsi="標楷體" w:hint="eastAsia"/>
                <w:b w:val="0"/>
                <w:bCs/>
                <w:color w:val="auto"/>
                <w:sz w:val="26"/>
                <w:szCs w:val="26"/>
              </w:rPr>
              <w:t>右腳</w:t>
            </w:r>
            <w:r w:rsidR="006B0823" w:rsidRPr="00CF01C6">
              <w:rPr>
                <w:rFonts w:ascii="標楷體" w:eastAsia="標楷體" w:hAnsi="標楷體" w:hint="eastAsia"/>
                <w:b w:val="0"/>
                <w:color w:val="auto"/>
                <w:sz w:val="26"/>
                <w:szCs w:val="26"/>
              </w:rPr>
              <w:t>腳掌</w:t>
            </w:r>
            <w:r w:rsidR="001B56D5" w:rsidRPr="00CF01C6">
              <w:rPr>
                <w:rFonts w:ascii="標楷體" w:eastAsia="標楷體" w:hAnsi="標楷體"/>
                <w:b w:val="0"/>
                <w:color w:val="auto"/>
                <w:sz w:val="26"/>
                <w:szCs w:val="26"/>
              </w:rPr>
              <w:t>受傷</w:t>
            </w:r>
            <w:r w:rsidR="001B56D5" w:rsidRPr="00CF01C6">
              <w:rPr>
                <w:rFonts w:ascii="標楷體" w:eastAsia="標楷體" w:hAnsi="標楷體" w:hint="eastAsia"/>
                <w:b w:val="0"/>
                <w:color w:val="auto"/>
                <w:sz w:val="26"/>
                <w:szCs w:val="26"/>
              </w:rPr>
              <w:t>，疑似骨折，</w:t>
            </w:r>
            <w:r w:rsidRPr="00CF01C6">
              <w:rPr>
                <w:rFonts w:ascii="標楷體" w:eastAsia="標楷體" w:hAnsi="標楷體"/>
                <w:b w:val="0"/>
                <w:color w:val="auto"/>
                <w:sz w:val="26"/>
                <w:szCs w:val="26"/>
              </w:rPr>
              <w:t>完畢</w:t>
            </w:r>
            <w:r w:rsidRPr="00FA046B">
              <w:rPr>
                <w:rFonts w:ascii="標楷體" w:eastAsia="標楷體" w:hAnsi="標楷體"/>
                <w:b w:val="0"/>
                <w:color w:val="auto"/>
                <w:sz w:val="26"/>
                <w:szCs w:val="26"/>
              </w:rPr>
              <w:t>。</w:t>
            </w:r>
          </w:p>
          <w:p w14:paraId="6631C9E3" w14:textId="1B124B3C" w:rsidR="00266A48" w:rsidRDefault="00266A48" w:rsidP="00DC3582">
            <w:pPr>
              <w:spacing w:line="240" w:lineRule="auto"/>
              <w:ind w:left="260" w:hangingChars="100" w:hanging="260"/>
              <w:jc w:val="left"/>
              <w:rPr>
                <w:rFonts w:ascii="標楷體" w:eastAsia="標楷體" w:hAnsi="標楷體"/>
                <w:b w:val="0"/>
                <w:color w:val="auto"/>
                <w:sz w:val="26"/>
                <w:szCs w:val="26"/>
              </w:rPr>
            </w:pPr>
          </w:p>
          <w:p w14:paraId="23EACA3C" w14:textId="796C2AD0" w:rsidR="00FA046B" w:rsidRDefault="00FA046B" w:rsidP="00DC3582">
            <w:pPr>
              <w:spacing w:line="240" w:lineRule="auto"/>
              <w:ind w:left="260" w:hangingChars="100" w:hanging="260"/>
              <w:jc w:val="left"/>
              <w:rPr>
                <w:rFonts w:ascii="標楷體" w:eastAsia="標楷體" w:hAnsi="標楷體"/>
                <w:b w:val="0"/>
                <w:color w:val="auto"/>
                <w:sz w:val="26"/>
                <w:szCs w:val="26"/>
              </w:rPr>
            </w:pPr>
          </w:p>
          <w:p w14:paraId="327F0B5D" w14:textId="77777777" w:rsidR="00DC3582" w:rsidRDefault="00266A48" w:rsidP="00DC3582">
            <w:pPr>
              <w:spacing w:line="240" w:lineRule="auto"/>
              <w:ind w:left="390" w:hangingChars="150" w:hanging="390"/>
              <w:jc w:val="left"/>
              <w:rPr>
                <w:rFonts w:ascii="標楷體" w:eastAsia="標楷體" w:hAnsi="標楷體"/>
                <w:b w:val="0"/>
                <w:color w:val="auto"/>
                <w:sz w:val="26"/>
                <w:szCs w:val="26"/>
              </w:rPr>
            </w:pPr>
            <w:r w:rsidRPr="00FA046B">
              <w:rPr>
                <w:rFonts w:ascii="標楷體" w:eastAsia="標楷體" w:hAnsi="標楷體"/>
                <w:b w:val="0"/>
                <w:color w:val="auto"/>
                <w:sz w:val="26"/>
                <w:szCs w:val="26"/>
              </w:rPr>
              <w:t>(6)</w:t>
            </w:r>
            <w:r w:rsidR="001E6A06" w:rsidRPr="005974A2">
              <w:rPr>
                <w:rFonts w:ascii="標楷體" w:eastAsia="標楷體" w:hAnsi="標楷體" w:hint="eastAsia"/>
                <w:b w:val="0"/>
                <w:sz w:val="26"/>
                <w:szCs w:val="26"/>
              </w:rPr>
              <w:t>蘇原欽</w:t>
            </w:r>
            <w:r w:rsidR="001E6A06">
              <w:rPr>
                <w:rFonts w:ascii="標楷體" w:eastAsia="標楷體" w:hAnsi="標楷體" w:hint="eastAsia"/>
                <w:b w:val="0"/>
                <w:color w:val="auto"/>
                <w:sz w:val="26"/>
                <w:szCs w:val="26"/>
              </w:rPr>
              <w:t>：</w:t>
            </w:r>
            <w:r w:rsidRPr="00FA046B">
              <w:rPr>
                <w:rFonts w:ascii="標楷體" w:eastAsia="標楷體" w:hAnsi="標楷體"/>
                <w:b w:val="0"/>
                <w:color w:val="auto"/>
                <w:sz w:val="26"/>
                <w:szCs w:val="26"/>
              </w:rPr>
              <w:t>收到。</w:t>
            </w:r>
          </w:p>
          <w:p w14:paraId="66DC6A01" w14:textId="5C473311" w:rsidR="00266A48" w:rsidRPr="00DC3582" w:rsidRDefault="00266A48" w:rsidP="00DC3582">
            <w:pPr>
              <w:spacing w:line="240" w:lineRule="auto"/>
              <w:jc w:val="left"/>
              <w:rPr>
                <w:rFonts w:ascii="標楷體" w:eastAsia="標楷體" w:hAnsi="標楷體"/>
                <w:b w:val="0"/>
                <w:color w:val="auto"/>
                <w:sz w:val="24"/>
                <w:szCs w:val="26"/>
              </w:rPr>
            </w:pPr>
            <w:r w:rsidRPr="00DC3582">
              <w:rPr>
                <w:rFonts w:ascii="標楷體" w:eastAsia="標楷體" w:hAnsi="標楷體"/>
                <w:b w:val="0"/>
                <w:color w:val="auto"/>
                <w:sz w:val="24"/>
                <w:szCs w:val="26"/>
              </w:rPr>
              <w:t>(</w:t>
            </w:r>
            <w:r w:rsidRPr="00DC3582">
              <w:rPr>
                <w:rFonts w:ascii="標楷體" w:eastAsia="標楷體" w:hAnsi="標楷體" w:hint="eastAsia"/>
                <w:b w:val="0"/>
                <w:color w:val="auto"/>
                <w:sz w:val="24"/>
                <w:szCs w:val="26"/>
              </w:rPr>
              <w:t>以</w:t>
            </w:r>
            <w:r w:rsidRPr="00DC3582">
              <w:rPr>
                <w:rFonts w:ascii="標楷體" w:eastAsia="標楷體" w:hAnsi="標楷體"/>
                <w:b w:val="0"/>
                <w:color w:val="auto"/>
                <w:sz w:val="24"/>
                <w:szCs w:val="26"/>
              </w:rPr>
              <w:t>輪</w:t>
            </w:r>
            <w:r w:rsidRPr="00DC3582">
              <w:rPr>
                <w:rFonts w:ascii="標楷體" w:eastAsia="標楷體" w:hAnsi="標楷體" w:hint="eastAsia"/>
                <w:b w:val="0"/>
                <w:color w:val="auto"/>
                <w:sz w:val="24"/>
                <w:szCs w:val="26"/>
              </w:rPr>
              <w:t>椅推</w:t>
            </w:r>
            <w:r w:rsidRPr="00DC3582">
              <w:rPr>
                <w:rFonts w:ascii="標楷體" w:eastAsia="標楷體" w:hAnsi="標楷體"/>
                <w:b w:val="0"/>
                <w:color w:val="auto"/>
                <w:sz w:val="24"/>
                <w:szCs w:val="26"/>
              </w:rPr>
              <w:t>送到急救站)</w:t>
            </w:r>
          </w:p>
          <w:p w14:paraId="4412F6B5" w14:textId="77777777" w:rsidR="00266A48" w:rsidRPr="00FA046B" w:rsidRDefault="00266A48" w:rsidP="00DC3582">
            <w:pPr>
              <w:spacing w:line="240" w:lineRule="auto"/>
              <w:ind w:left="390" w:hangingChars="150" w:hanging="390"/>
              <w:jc w:val="left"/>
              <w:rPr>
                <w:rFonts w:ascii="標楷體" w:eastAsia="標楷體" w:hAnsi="標楷體"/>
                <w:b w:val="0"/>
                <w:color w:val="auto"/>
                <w:sz w:val="26"/>
                <w:szCs w:val="26"/>
              </w:rPr>
            </w:pPr>
          </w:p>
          <w:p w14:paraId="39FA9E42" w14:textId="3F16B6E8" w:rsidR="00266A48" w:rsidRDefault="00266A48" w:rsidP="00DC3582">
            <w:pPr>
              <w:spacing w:line="240" w:lineRule="auto"/>
              <w:ind w:left="390" w:hangingChars="150" w:hanging="390"/>
              <w:jc w:val="left"/>
              <w:rPr>
                <w:rFonts w:ascii="標楷體" w:eastAsia="標楷體" w:hAnsi="標楷體"/>
                <w:b w:val="0"/>
                <w:color w:val="auto"/>
                <w:sz w:val="26"/>
                <w:szCs w:val="26"/>
              </w:rPr>
            </w:pPr>
            <w:r w:rsidRPr="00FA046B">
              <w:rPr>
                <w:rFonts w:ascii="標楷體" w:eastAsia="標楷體" w:hAnsi="標楷體"/>
                <w:b w:val="0"/>
                <w:color w:val="auto"/>
                <w:sz w:val="26"/>
                <w:szCs w:val="26"/>
              </w:rPr>
              <w:lastRenderedPageBreak/>
              <w:t>(7)</w:t>
            </w:r>
            <w:r w:rsidR="001E6A06" w:rsidRPr="005974A2">
              <w:rPr>
                <w:rFonts w:ascii="標楷體" w:eastAsia="標楷體" w:hAnsi="標楷體" w:hint="eastAsia"/>
                <w:b w:val="0"/>
                <w:sz w:val="26"/>
                <w:szCs w:val="26"/>
              </w:rPr>
              <w:t>簡翠芩</w:t>
            </w:r>
            <w:r w:rsidR="001E6A06">
              <w:rPr>
                <w:rFonts w:ascii="標楷體" w:eastAsia="標楷體" w:hAnsi="標楷體" w:hint="eastAsia"/>
                <w:b w:val="0"/>
                <w:color w:val="auto"/>
                <w:sz w:val="26"/>
                <w:szCs w:val="26"/>
              </w:rPr>
              <w:t>：</w:t>
            </w:r>
            <w:r w:rsidRPr="00FA046B">
              <w:rPr>
                <w:rFonts w:ascii="標楷體" w:eastAsia="標楷體" w:hAnsi="標楷體"/>
                <w:b w:val="0"/>
                <w:color w:val="auto"/>
                <w:sz w:val="26"/>
                <w:szCs w:val="26"/>
              </w:rPr>
              <w:t>報告指揮官</w:t>
            </w:r>
            <w:r w:rsidRPr="00FA046B">
              <w:rPr>
                <w:rFonts w:ascii="標楷體" w:eastAsia="標楷體" w:hAnsi="標楷體" w:hint="eastAsia"/>
                <w:b w:val="0"/>
                <w:color w:val="auto"/>
                <w:sz w:val="26"/>
                <w:szCs w:val="26"/>
              </w:rPr>
              <w:t>，</w:t>
            </w:r>
            <w:r w:rsidRPr="00FA046B">
              <w:rPr>
                <w:rFonts w:ascii="標楷體" w:eastAsia="標楷體" w:hAnsi="標楷體"/>
                <w:b w:val="0"/>
                <w:color w:val="auto"/>
                <w:sz w:val="26"/>
                <w:szCs w:val="26"/>
              </w:rPr>
              <w:t>2</w:t>
            </w:r>
            <w:proofErr w:type="gramStart"/>
            <w:r w:rsidRPr="00FA046B">
              <w:rPr>
                <w:rFonts w:ascii="標楷體" w:eastAsia="標楷體" w:hAnsi="標楷體"/>
                <w:b w:val="0"/>
                <w:color w:val="auto"/>
                <w:sz w:val="26"/>
                <w:szCs w:val="26"/>
              </w:rPr>
              <w:t>甲</w:t>
            </w:r>
            <w:r w:rsidR="00A5764F" w:rsidRPr="00A5764F">
              <w:rPr>
                <w:rFonts w:ascii="標楷體" w:eastAsia="標楷體" w:hAnsi="標楷體" w:hint="eastAsia"/>
                <w:b w:val="0"/>
                <w:bCs/>
                <w:color w:val="auto"/>
                <w:sz w:val="26"/>
                <w:szCs w:val="26"/>
              </w:rPr>
              <w:t>黃</w:t>
            </w:r>
            <w:proofErr w:type="gramEnd"/>
            <w:del w:id="755" w:author="陳育瑩" w:date="2024-03-09T20:25:00Z">
              <w:r w:rsidR="00A5764F" w:rsidRPr="00A5764F" w:rsidDel="00BD064F">
                <w:rPr>
                  <w:rFonts w:ascii="標楷體" w:eastAsia="標楷體" w:hAnsi="標楷體" w:hint="eastAsia"/>
                  <w:b w:val="0"/>
                  <w:bCs/>
                  <w:color w:val="auto"/>
                  <w:sz w:val="26"/>
                  <w:szCs w:val="26"/>
                  <w:rPrChange w:id="756" w:author="文章 劉" w:date="2024-02-15T23:15:00Z">
                    <w:rPr>
                      <w:rFonts w:hint="eastAsia"/>
                      <w:sz w:val="24"/>
                    </w:rPr>
                  </w:rPrChange>
                </w:rPr>
                <w:delText>○</w:delText>
              </w:r>
            </w:del>
            <w:r w:rsidR="00A5764F" w:rsidRPr="00A5764F">
              <w:rPr>
                <w:rFonts w:ascii="標楷體" w:eastAsia="標楷體" w:hAnsi="標楷體" w:hint="eastAsia"/>
                <w:b w:val="0"/>
                <w:bCs/>
                <w:color w:val="auto"/>
                <w:sz w:val="26"/>
                <w:szCs w:val="26"/>
                <w:rPrChange w:id="757" w:author="文章 劉" w:date="2024-02-15T23:15:00Z">
                  <w:rPr>
                    <w:rFonts w:hint="eastAsia"/>
                    <w:sz w:val="24"/>
                  </w:rPr>
                </w:rPrChange>
              </w:rPr>
              <w:t>○</w:t>
            </w:r>
            <w:r w:rsidR="00A5764F" w:rsidRPr="00A5764F">
              <w:rPr>
                <w:rFonts w:ascii="標楷體" w:eastAsia="標楷體" w:hAnsi="標楷體" w:hint="eastAsia"/>
                <w:b w:val="0"/>
                <w:bCs/>
                <w:color w:val="auto"/>
                <w:sz w:val="26"/>
                <w:szCs w:val="26"/>
              </w:rPr>
              <w:t>又</w:t>
            </w:r>
            <w:r w:rsidRPr="00FA046B">
              <w:rPr>
                <w:rFonts w:ascii="標楷體" w:eastAsia="標楷體" w:hAnsi="標楷體"/>
                <w:b w:val="0"/>
                <w:color w:val="auto"/>
                <w:sz w:val="26"/>
                <w:szCs w:val="26"/>
              </w:rPr>
              <w:t>已送回急救站，正詳細檢傷中。另外6甲學生</w:t>
            </w:r>
            <w:proofErr w:type="gramStart"/>
            <w:r w:rsidR="00A5764F" w:rsidRPr="00A5764F">
              <w:rPr>
                <w:rFonts w:ascii="標楷體" w:eastAsia="標楷體" w:hAnsi="標楷體" w:hint="eastAsia"/>
                <w:b w:val="0"/>
                <w:bCs/>
                <w:color w:val="auto"/>
                <w:sz w:val="26"/>
                <w:szCs w:val="26"/>
              </w:rPr>
              <w:t>郭</w:t>
            </w:r>
            <w:proofErr w:type="gramEnd"/>
            <w:del w:id="758" w:author="陳育瑩" w:date="2024-03-09T20:24:00Z">
              <w:r w:rsidR="00A5764F" w:rsidRPr="00A5764F" w:rsidDel="00BD064F">
                <w:rPr>
                  <w:rFonts w:ascii="標楷體" w:eastAsia="標楷體" w:hAnsi="標楷體" w:hint="eastAsia"/>
                  <w:b w:val="0"/>
                  <w:bCs/>
                  <w:color w:val="auto"/>
                  <w:sz w:val="26"/>
                  <w:szCs w:val="26"/>
                  <w:rPrChange w:id="759" w:author="文章 劉" w:date="2024-02-15T23:15:00Z">
                    <w:rPr>
                      <w:rFonts w:hint="eastAsia"/>
                      <w:sz w:val="24"/>
                    </w:rPr>
                  </w:rPrChange>
                </w:rPr>
                <w:delText>○</w:delText>
              </w:r>
            </w:del>
            <w:ins w:id="760" w:author="文章 劉" w:date="2024-02-13T21:11:00Z">
              <w:r w:rsidR="00A5764F" w:rsidRPr="00A5764F">
                <w:rPr>
                  <w:rFonts w:ascii="標楷體" w:eastAsia="標楷體" w:hAnsi="標楷體" w:hint="eastAsia"/>
                  <w:b w:val="0"/>
                  <w:bCs/>
                  <w:color w:val="auto"/>
                  <w:sz w:val="26"/>
                  <w:szCs w:val="26"/>
                  <w:rPrChange w:id="761" w:author="文章 劉" w:date="2024-02-15T23:15:00Z">
                    <w:rPr>
                      <w:rFonts w:hint="eastAsia"/>
                      <w:sz w:val="24"/>
                    </w:rPr>
                  </w:rPrChange>
                </w:rPr>
                <w:t>○</w:t>
              </w:r>
            </w:ins>
            <w:r w:rsidR="00A5764F" w:rsidRPr="00A5764F">
              <w:rPr>
                <w:rFonts w:ascii="標楷體" w:eastAsia="標楷體" w:hAnsi="標楷體" w:hint="eastAsia"/>
                <w:b w:val="0"/>
                <w:bCs/>
                <w:color w:val="auto"/>
                <w:sz w:val="26"/>
                <w:szCs w:val="26"/>
              </w:rPr>
              <w:t>浩</w:t>
            </w:r>
            <w:r w:rsidRPr="00FA046B">
              <w:rPr>
                <w:rFonts w:ascii="標楷體" w:eastAsia="標楷體" w:hAnsi="標楷體"/>
                <w:b w:val="0"/>
                <w:color w:val="auto"/>
                <w:sz w:val="26"/>
                <w:szCs w:val="26"/>
              </w:rPr>
              <w:t>由導師直接送到急救站，頭暈不適正觀察中。</w:t>
            </w:r>
          </w:p>
          <w:p w14:paraId="6573BB38" w14:textId="77777777" w:rsidR="009D308C" w:rsidRDefault="009D308C" w:rsidP="00DC3582">
            <w:pPr>
              <w:spacing w:line="240" w:lineRule="auto"/>
              <w:ind w:left="390" w:hangingChars="150" w:hanging="390"/>
              <w:jc w:val="left"/>
              <w:rPr>
                <w:rFonts w:ascii="標楷體" w:eastAsia="標楷體" w:hAnsi="標楷體"/>
                <w:b w:val="0"/>
                <w:color w:val="auto"/>
                <w:sz w:val="26"/>
                <w:szCs w:val="26"/>
              </w:rPr>
            </w:pPr>
          </w:p>
          <w:p w14:paraId="4B8AD8F6" w14:textId="425C9D66" w:rsidR="000257ED" w:rsidRDefault="00266A48" w:rsidP="00DC3582">
            <w:pPr>
              <w:spacing w:line="240" w:lineRule="auto"/>
              <w:ind w:left="390" w:hangingChars="150" w:hanging="390"/>
              <w:jc w:val="left"/>
              <w:rPr>
                <w:rFonts w:ascii="標楷體" w:eastAsia="標楷體" w:hAnsi="標楷體"/>
                <w:b w:val="0"/>
                <w:bCs/>
                <w:color w:val="auto"/>
                <w:sz w:val="26"/>
                <w:szCs w:val="26"/>
              </w:rPr>
            </w:pPr>
            <w:r w:rsidRPr="00FA046B">
              <w:rPr>
                <w:rFonts w:ascii="標楷體" w:eastAsia="標楷體" w:hAnsi="標楷體"/>
                <w:b w:val="0"/>
                <w:color w:val="auto"/>
                <w:sz w:val="26"/>
                <w:szCs w:val="26"/>
              </w:rPr>
              <w:t>(9)</w:t>
            </w:r>
            <w:r w:rsidR="001E6A06" w:rsidRPr="005974A2">
              <w:rPr>
                <w:rFonts w:ascii="標楷體" w:eastAsia="標楷體" w:hAnsi="標楷體" w:hint="eastAsia"/>
                <w:b w:val="0"/>
                <w:sz w:val="26"/>
                <w:szCs w:val="26"/>
              </w:rPr>
              <w:t>簡翠芩</w:t>
            </w:r>
            <w:r w:rsidR="001E6A06">
              <w:rPr>
                <w:rFonts w:ascii="標楷體" w:eastAsia="標楷體" w:hAnsi="標楷體" w:hint="eastAsia"/>
                <w:b w:val="0"/>
                <w:color w:val="auto"/>
                <w:sz w:val="26"/>
                <w:szCs w:val="26"/>
              </w:rPr>
              <w:t>：</w:t>
            </w:r>
            <w:r w:rsidRPr="00FA046B">
              <w:rPr>
                <w:rFonts w:ascii="標楷體" w:eastAsia="標楷體" w:hAnsi="標楷體"/>
                <w:b w:val="0"/>
                <w:color w:val="auto"/>
                <w:sz w:val="26"/>
                <w:szCs w:val="26"/>
              </w:rPr>
              <w:t>報告指揮官</w:t>
            </w:r>
            <w:r w:rsidR="000257ED">
              <w:rPr>
                <w:rFonts w:ascii="標楷體" w:eastAsia="標楷體" w:hAnsi="標楷體" w:hint="eastAsia"/>
                <w:b w:val="0"/>
                <w:color w:val="auto"/>
                <w:sz w:val="26"/>
                <w:szCs w:val="26"/>
              </w:rPr>
              <w:t>，</w:t>
            </w:r>
            <w:r w:rsidRPr="00FA046B">
              <w:rPr>
                <w:rFonts w:ascii="標楷體" w:eastAsia="標楷體" w:hAnsi="標楷體" w:hint="eastAsia"/>
                <w:b w:val="0"/>
                <w:color w:val="auto"/>
                <w:sz w:val="26"/>
                <w:szCs w:val="26"/>
              </w:rPr>
              <w:t>2</w:t>
            </w:r>
            <w:proofErr w:type="gramStart"/>
            <w:r w:rsidRPr="00FA046B">
              <w:rPr>
                <w:rFonts w:ascii="標楷體" w:eastAsia="標楷體" w:hAnsi="標楷體"/>
                <w:b w:val="0"/>
                <w:color w:val="auto"/>
                <w:sz w:val="26"/>
                <w:szCs w:val="26"/>
              </w:rPr>
              <w:t>甲</w:t>
            </w:r>
            <w:r w:rsidR="001B56D5" w:rsidRPr="00A5764F">
              <w:rPr>
                <w:rFonts w:ascii="標楷體" w:eastAsia="標楷體" w:hAnsi="標楷體" w:hint="eastAsia"/>
                <w:b w:val="0"/>
                <w:bCs/>
                <w:color w:val="auto"/>
                <w:sz w:val="26"/>
                <w:szCs w:val="26"/>
              </w:rPr>
              <w:t>黃</w:t>
            </w:r>
            <w:proofErr w:type="gramEnd"/>
            <w:del w:id="762" w:author="陳育瑩" w:date="2024-03-09T20:25:00Z">
              <w:r w:rsidR="001B56D5" w:rsidRPr="00A5764F" w:rsidDel="00BD064F">
                <w:rPr>
                  <w:rFonts w:ascii="標楷體" w:eastAsia="標楷體" w:hAnsi="標楷體" w:hint="eastAsia"/>
                  <w:b w:val="0"/>
                  <w:bCs/>
                  <w:color w:val="auto"/>
                  <w:sz w:val="26"/>
                  <w:szCs w:val="26"/>
                  <w:rPrChange w:id="763" w:author="文章 劉" w:date="2024-02-15T23:15:00Z">
                    <w:rPr>
                      <w:rFonts w:hint="eastAsia"/>
                      <w:sz w:val="24"/>
                    </w:rPr>
                  </w:rPrChange>
                </w:rPr>
                <w:delText>○</w:delText>
              </w:r>
            </w:del>
            <w:r w:rsidR="001B56D5" w:rsidRPr="00A5764F">
              <w:rPr>
                <w:rFonts w:ascii="標楷體" w:eastAsia="標楷體" w:hAnsi="標楷體" w:hint="eastAsia"/>
                <w:b w:val="0"/>
                <w:bCs/>
                <w:color w:val="auto"/>
                <w:sz w:val="26"/>
                <w:szCs w:val="26"/>
                <w:rPrChange w:id="764" w:author="文章 劉" w:date="2024-02-15T23:15:00Z">
                  <w:rPr>
                    <w:rFonts w:hint="eastAsia"/>
                    <w:sz w:val="24"/>
                  </w:rPr>
                </w:rPrChange>
              </w:rPr>
              <w:t>○</w:t>
            </w:r>
            <w:r w:rsidR="001B56D5" w:rsidRPr="00A5764F">
              <w:rPr>
                <w:rFonts w:ascii="標楷體" w:eastAsia="標楷體" w:hAnsi="標楷體" w:hint="eastAsia"/>
                <w:b w:val="0"/>
                <w:bCs/>
                <w:color w:val="auto"/>
                <w:sz w:val="26"/>
                <w:szCs w:val="26"/>
              </w:rPr>
              <w:t>又</w:t>
            </w:r>
            <w:r w:rsidR="001B56D5" w:rsidRPr="00CF01C6">
              <w:rPr>
                <w:rFonts w:ascii="標楷體" w:eastAsia="標楷體" w:hAnsi="標楷體" w:hint="eastAsia"/>
                <w:b w:val="0"/>
                <w:bCs/>
                <w:color w:val="auto"/>
                <w:sz w:val="26"/>
                <w:szCs w:val="26"/>
              </w:rPr>
              <w:t>右腳</w:t>
            </w:r>
            <w:r w:rsidR="006B0823" w:rsidRPr="00CF01C6">
              <w:rPr>
                <w:rFonts w:ascii="標楷體" w:eastAsia="標楷體" w:hAnsi="標楷體" w:hint="eastAsia"/>
                <w:b w:val="0"/>
                <w:color w:val="auto"/>
                <w:sz w:val="26"/>
                <w:szCs w:val="26"/>
              </w:rPr>
              <w:t>腳掌</w:t>
            </w:r>
            <w:r w:rsidR="001B56D5" w:rsidRPr="00CF01C6">
              <w:rPr>
                <w:rFonts w:ascii="標楷體" w:eastAsia="標楷體" w:hAnsi="標楷體" w:hint="eastAsia"/>
                <w:b w:val="0"/>
                <w:bCs/>
                <w:color w:val="auto"/>
                <w:sz w:val="26"/>
                <w:szCs w:val="26"/>
              </w:rPr>
              <w:t>骨折</w:t>
            </w:r>
            <w:r w:rsidRPr="00CF01C6">
              <w:rPr>
                <w:rFonts w:ascii="標楷體" w:eastAsia="標楷體" w:hAnsi="標楷體"/>
                <w:b w:val="0"/>
                <w:color w:val="auto"/>
                <w:sz w:val="26"/>
                <w:szCs w:val="26"/>
              </w:rPr>
              <w:t>，</w:t>
            </w:r>
            <w:r w:rsidR="006B0823" w:rsidRPr="00CF01C6">
              <w:rPr>
                <w:rFonts w:ascii="標楷體" w:eastAsia="標楷體" w:hAnsi="標楷體" w:hint="eastAsia"/>
                <w:b w:val="0"/>
                <w:color w:val="auto"/>
                <w:sz w:val="26"/>
                <w:szCs w:val="26"/>
              </w:rPr>
              <w:t>已完成患部固定，</w:t>
            </w:r>
            <w:r w:rsidR="001B56D5" w:rsidRPr="00CF01C6">
              <w:rPr>
                <w:rFonts w:ascii="標楷體" w:eastAsia="標楷體" w:hAnsi="標楷體" w:hint="eastAsia"/>
                <w:b w:val="0"/>
                <w:color w:val="auto"/>
                <w:sz w:val="26"/>
                <w:szCs w:val="26"/>
              </w:rPr>
              <w:t>需要</w:t>
            </w:r>
            <w:r w:rsidR="000257ED" w:rsidRPr="00CF01C6">
              <w:rPr>
                <w:rFonts w:ascii="標楷體" w:eastAsia="標楷體" w:hAnsi="標楷體" w:hint="eastAsia"/>
                <w:b w:val="0"/>
                <w:bCs/>
                <w:color w:val="auto"/>
                <w:sz w:val="26"/>
                <w:szCs w:val="26"/>
              </w:rPr>
              <w:t>送醫，請協助聯繫救護車到校(攜帶傷病紀錄表)【教職員工生送醫名單】</w:t>
            </w:r>
            <w:r w:rsidR="000257ED" w:rsidRPr="00CF01C6">
              <w:rPr>
                <w:rFonts w:ascii="標楷體" w:eastAsia="標楷體" w:hAnsi="標楷體"/>
                <w:b w:val="0"/>
                <w:bCs/>
                <w:color w:val="auto"/>
                <w:sz w:val="26"/>
                <w:szCs w:val="26"/>
              </w:rPr>
              <w:t>。</w:t>
            </w:r>
          </w:p>
          <w:p w14:paraId="6B485568" w14:textId="226CC8B5" w:rsidR="006A5BE7" w:rsidRPr="00DC3582" w:rsidRDefault="00CF01C6" w:rsidP="00DC3582">
            <w:pPr>
              <w:spacing w:line="240" w:lineRule="auto"/>
              <w:jc w:val="left"/>
              <w:rPr>
                <w:rFonts w:ascii="標楷體" w:eastAsia="標楷體" w:hAnsi="標楷體"/>
                <w:b w:val="0"/>
                <w:color w:val="auto"/>
                <w:sz w:val="24"/>
                <w:szCs w:val="26"/>
              </w:rPr>
            </w:pPr>
            <w:r w:rsidRPr="00DC3582">
              <w:rPr>
                <w:rFonts w:ascii="標楷體" w:eastAsia="標楷體" w:hAnsi="標楷體" w:cs="Times New Roman" w:hint="eastAsia"/>
                <w:b w:val="0"/>
                <w:color w:val="auto"/>
                <w:sz w:val="24"/>
                <w:szCs w:val="26"/>
              </w:rPr>
              <w:t>(</w:t>
            </w:r>
            <w:r w:rsidR="006A5BE7" w:rsidRPr="00DC3582">
              <w:rPr>
                <w:rFonts w:ascii="標楷體" w:eastAsia="標楷體" w:hAnsi="標楷體" w:cs="Times New Roman" w:hint="eastAsia"/>
                <w:b w:val="0"/>
                <w:color w:val="auto"/>
                <w:sz w:val="24"/>
                <w:szCs w:val="26"/>
              </w:rPr>
              <w:t>護理師</w:t>
            </w:r>
            <w:ins w:id="765" w:author="文章 劉" w:date="2024-02-13T21:59:00Z">
              <w:r w:rsidR="006A5BE7" w:rsidRPr="00DC3582">
                <w:rPr>
                  <w:rFonts w:ascii="標楷體" w:eastAsia="標楷體" w:hAnsi="標楷體" w:cs="Times New Roman" w:hint="eastAsia"/>
                  <w:b w:val="0"/>
                  <w:color w:val="auto"/>
                  <w:sz w:val="24"/>
                  <w:szCs w:val="26"/>
                </w:rPr>
                <w:t>持續觀察</w:t>
              </w:r>
            </w:ins>
            <w:ins w:id="766" w:author="陳育瑩" w:date="2024-03-09T23:19:00Z">
              <w:r w:rsidR="006A5BE7" w:rsidRPr="00DC3582">
                <w:rPr>
                  <w:rFonts w:ascii="標楷體" w:eastAsia="標楷體" w:hAnsi="標楷體"/>
                  <w:b w:val="0"/>
                  <w:color w:val="auto"/>
                  <w:sz w:val="24"/>
                  <w:szCs w:val="26"/>
                </w:rPr>
                <w:t>6</w:t>
              </w:r>
              <w:r w:rsidR="006A5BE7" w:rsidRPr="00DC3582">
                <w:rPr>
                  <w:rFonts w:ascii="標楷體" w:eastAsia="標楷體" w:hAnsi="標楷體" w:hint="eastAsia"/>
                  <w:b w:val="0"/>
                  <w:color w:val="auto"/>
                  <w:sz w:val="24"/>
                  <w:szCs w:val="26"/>
                </w:rPr>
                <w:t>甲</w:t>
              </w:r>
              <w:r w:rsidR="006A5BE7" w:rsidRPr="00DC3582">
                <w:rPr>
                  <w:rFonts w:ascii="標楷體" w:eastAsia="標楷體" w:hAnsi="標楷體"/>
                  <w:b w:val="0"/>
                  <w:color w:val="auto"/>
                  <w:sz w:val="24"/>
                  <w:szCs w:val="26"/>
                </w:rPr>
                <w:t>學生</w:t>
              </w:r>
            </w:ins>
            <w:proofErr w:type="gramStart"/>
            <w:r w:rsidR="006A5BE7" w:rsidRPr="00DC3582">
              <w:rPr>
                <w:rFonts w:ascii="標楷體" w:eastAsia="標楷體" w:hAnsi="標楷體" w:hint="eastAsia"/>
                <w:b w:val="0"/>
                <w:bCs/>
                <w:color w:val="auto"/>
                <w:sz w:val="24"/>
                <w:szCs w:val="26"/>
              </w:rPr>
              <w:t>郭</w:t>
            </w:r>
            <w:proofErr w:type="gramEnd"/>
            <w:del w:id="767" w:author="陳育瑩" w:date="2024-03-09T20:24:00Z">
              <w:r w:rsidR="006A5BE7" w:rsidRPr="00DC3582" w:rsidDel="00BD064F">
                <w:rPr>
                  <w:rFonts w:ascii="標楷體" w:eastAsia="標楷體" w:hAnsi="標楷體" w:hint="eastAsia"/>
                  <w:b w:val="0"/>
                  <w:bCs/>
                  <w:color w:val="auto"/>
                  <w:sz w:val="24"/>
                  <w:szCs w:val="26"/>
                  <w:rPrChange w:id="768" w:author="文章 劉" w:date="2024-02-15T23:15:00Z">
                    <w:rPr>
                      <w:rFonts w:hint="eastAsia"/>
                      <w:sz w:val="24"/>
                    </w:rPr>
                  </w:rPrChange>
                </w:rPr>
                <w:delText>○</w:delText>
              </w:r>
            </w:del>
            <w:ins w:id="769" w:author="文章 劉" w:date="2024-02-13T21:11:00Z">
              <w:r w:rsidR="006A5BE7" w:rsidRPr="00DC3582">
                <w:rPr>
                  <w:rFonts w:ascii="標楷體" w:eastAsia="標楷體" w:hAnsi="標楷體" w:hint="eastAsia"/>
                  <w:b w:val="0"/>
                  <w:bCs/>
                  <w:color w:val="auto"/>
                  <w:sz w:val="24"/>
                  <w:szCs w:val="26"/>
                  <w:rPrChange w:id="770" w:author="文章 劉" w:date="2024-02-15T23:15:00Z">
                    <w:rPr>
                      <w:rFonts w:hint="eastAsia"/>
                      <w:sz w:val="24"/>
                    </w:rPr>
                  </w:rPrChange>
                </w:rPr>
                <w:t>○</w:t>
              </w:r>
            </w:ins>
            <w:r w:rsidR="006A5BE7" w:rsidRPr="00DC3582">
              <w:rPr>
                <w:rFonts w:ascii="標楷體" w:eastAsia="標楷體" w:hAnsi="標楷體" w:hint="eastAsia"/>
                <w:b w:val="0"/>
                <w:bCs/>
                <w:color w:val="auto"/>
                <w:sz w:val="24"/>
                <w:szCs w:val="26"/>
              </w:rPr>
              <w:t>浩</w:t>
            </w:r>
            <w:ins w:id="771" w:author="文章 劉" w:date="2024-02-13T21:59:00Z">
              <w:del w:id="772" w:author="陳育瑩" w:date="2024-03-09T23:19:00Z">
                <w:r w:rsidR="006A5BE7" w:rsidRPr="00DC3582" w:rsidDel="00A5062F">
                  <w:rPr>
                    <w:rFonts w:ascii="標楷體" w:eastAsia="標楷體" w:hAnsi="標楷體" w:hint="eastAsia"/>
                    <w:b w:val="0"/>
                    <w:color w:val="auto"/>
                    <w:sz w:val="24"/>
                    <w:szCs w:val="26"/>
                  </w:rPr>
                  <w:delText>605</w:delText>
                </w:r>
                <w:r w:rsidR="006A5BE7" w:rsidRPr="00DC3582" w:rsidDel="00A5062F">
                  <w:rPr>
                    <w:rFonts w:ascii="標楷體" w:eastAsia="標楷體" w:hAnsi="標楷體"/>
                    <w:b w:val="0"/>
                    <w:color w:val="auto"/>
                    <w:sz w:val="24"/>
                    <w:szCs w:val="26"/>
                  </w:rPr>
                  <w:delText>學生</w:delText>
                </w:r>
                <w:r w:rsidR="006A5BE7" w:rsidRPr="00DC3582" w:rsidDel="00A5062F">
                  <w:rPr>
                    <w:rFonts w:ascii="標楷體" w:eastAsia="標楷體" w:hAnsi="標楷體" w:hint="eastAsia"/>
                    <w:b w:val="0"/>
                    <w:color w:val="auto"/>
                    <w:sz w:val="24"/>
                    <w:szCs w:val="26"/>
                  </w:rPr>
                  <w:delText>○○○</w:delText>
                </w:r>
              </w:del>
              <w:r w:rsidR="006A5BE7" w:rsidRPr="00DC3582">
                <w:rPr>
                  <w:rFonts w:ascii="標楷體" w:eastAsia="標楷體" w:hAnsi="標楷體" w:hint="eastAsia"/>
                  <w:b w:val="0"/>
                  <w:color w:val="auto"/>
                  <w:sz w:val="24"/>
                  <w:szCs w:val="26"/>
                </w:rPr>
                <w:t>狀況</w:t>
              </w:r>
            </w:ins>
            <w:r w:rsidR="006A5BE7" w:rsidRPr="00DC3582">
              <w:rPr>
                <w:rFonts w:ascii="標楷體" w:eastAsia="標楷體" w:hAnsi="標楷體" w:hint="eastAsia"/>
                <w:b w:val="0"/>
                <w:color w:val="auto"/>
                <w:sz w:val="24"/>
                <w:szCs w:val="26"/>
              </w:rPr>
              <w:t>，</w:t>
            </w:r>
            <w:ins w:id="773" w:author="文章 劉" w:date="2024-02-13T21:59:00Z">
              <w:r w:rsidR="006A5BE7" w:rsidRPr="00DC3582">
                <w:rPr>
                  <w:rFonts w:ascii="標楷體" w:eastAsia="標楷體" w:hAnsi="標楷體" w:hint="eastAsia"/>
                  <w:b w:val="0"/>
                  <w:color w:val="auto"/>
                  <w:sz w:val="24"/>
                  <w:szCs w:val="26"/>
                </w:rPr>
                <w:t>並派員至</w:t>
              </w:r>
              <w:del w:id="774" w:author="陳育瑩" w:date="2024-03-09T23:19:00Z">
                <w:r w:rsidR="006A5BE7" w:rsidRPr="00DC3582" w:rsidDel="00A5062F">
                  <w:rPr>
                    <w:rFonts w:ascii="標楷體" w:eastAsia="標楷體" w:hAnsi="標楷體" w:hint="eastAsia"/>
                    <w:b w:val="0"/>
                    <w:color w:val="auto"/>
                    <w:sz w:val="24"/>
                    <w:szCs w:val="26"/>
                  </w:rPr>
                  <w:delText>203察</w:delText>
                </w:r>
              </w:del>
            </w:ins>
            <w:r w:rsidR="006A5BE7" w:rsidRPr="00DC3582">
              <w:rPr>
                <w:rFonts w:ascii="標楷體" w:eastAsia="標楷體" w:hAnsi="標楷體"/>
                <w:b w:val="0"/>
                <w:color w:val="auto"/>
                <w:sz w:val="24"/>
                <w:szCs w:val="26"/>
              </w:rPr>
              <w:t>5</w:t>
            </w:r>
            <w:ins w:id="775" w:author="陳育瑩" w:date="2024-03-09T23:19:00Z">
              <w:r w:rsidR="006A5BE7" w:rsidRPr="00DC3582">
                <w:rPr>
                  <w:rFonts w:ascii="標楷體" w:eastAsia="標楷體" w:hAnsi="標楷體" w:hint="eastAsia"/>
                  <w:b w:val="0"/>
                  <w:color w:val="auto"/>
                  <w:sz w:val="24"/>
                  <w:szCs w:val="26"/>
                </w:rPr>
                <w:t>甲察</w:t>
              </w:r>
            </w:ins>
            <w:ins w:id="776" w:author="文章 劉" w:date="2024-02-13T21:59:00Z">
              <w:r w:rsidR="006A5BE7" w:rsidRPr="00DC3582">
                <w:rPr>
                  <w:rFonts w:ascii="標楷體" w:eastAsia="標楷體" w:hAnsi="標楷體" w:hint="eastAsia"/>
                  <w:b w:val="0"/>
                  <w:color w:val="auto"/>
                  <w:sz w:val="24"/>
                  <w:szCs w:val="26"/>
                </w:rPr>
                <w:t>看擦傷學生狀況。</w:t>
              </w:r>
            </w:ins>
            <w:r w:rsidRPr="00DC3582">
              <w:rPr>
                <w:rFonts w:ascii="標楷體" w:eastAsia="標楷體" w:hAnsi="標楷體" w:hint="eastAsia"/>
                <w:b w:val="0"/>
                <w:color w:val="auto"/>
                <w:sz w:val="24"/>
                <w:szCs w:val="26"/>
              </w:rPr>
              <w:t>)</w:t>
            </w:r>
          </w:p>
          <w:p w14:paraId="29EF6B06" w14:textId="60E98FBB" w:rsidR="006A5BE7" w:rsidRPr="006A5BE7" w:rsidRDefault="006A5BE7" w:rsidP="00DC3582">
            <w:pPr>
              <w:spacing w:line="240" w:lineRule="auto"/>
              <w:jc w:val="left"/>
              <w:rPr>
                <w:rFonts w:ascii="標楷體" w:eastAsia="標楷體" w:hAnsi="標楷體"/>
                <w:b w:val="0"/>
                <w:color w:val="auto"/>
                <w:sz w:val="26"/>
                <w:szCs w:val="26"/>
              </w:rPr>
            </w:pPr>
          </w:p>
          <w:p w14:paraId="4CEC22C5" w14:textId="1585EA10" w:rsidR="00DC3582" w:rsidRDefault="00A82423" w:rsidP="00DC3582">
            <w:pPr>
              <w:spacing w:line="240" w:lineRule="auto"/>
              <w:ind w:left="390" w:hangingChars="150" w:hanging="390"/>
              <w:jc w:val="left"/>
              <w:rPr>
                <w:rFonts w:ascii="標楷體" w:eastAsia="標楷體" w:hAnsi="標楷體"/>
                <w:b w:val="0"/>
                <w:sz w:val="26"/>
                <w:szCs w:val="26"/>
              </w:rPr>
            </w:pPr>
            <w:r>
              <w:rPr>
                <w:rFonts w:ascii="標楷體" w:eastAsia="標楷體" w:hAnsi="標楷體" w:hint="eastAsia"/>
                <w:b w:val="0"/>
                <w:sz w:val="26"/>
                <w:szCs w:val="26"/>
              </w:rPr>
              <w:t>(1</w:t>
            </w:r>
            <w:r>
              <w:rPr>
                <w:rFonts w:ascii="標楷體" w:eastAsia="標楷體" w:hAnsi="標楷體"/>
                <w:b w:val="0"/>
                <w:sz w:val="26"/>
                <w:szCs w:val="26"/>
              </w:rPr>
              <w:t>1</w:t>
            </w:r>
            <w:r>
              <w:rPr>
                <w:rFonts w:ascii="標楷體" w:eastAsia="標楷體" w:hAnsi="標楷體" w:hint="eastAsia"/>
                <w:b w:val="0"/>
                <w:sz w:val="26"/>
                <w:szCs w:val="26"/>
              </w:rPr>
              <w:t>)</w:t>
            </w:r>
            <w:r w:rsidRPr="005974A2">
              <w:rPr>
                <w:rFonts w:ascii="標楷體" w:eastAsia="標楷體" w:hAnsi="標楷體" w:hint="eastAsia"/>
                <w:b w:val="0"/>
                <w:sz w:val="26"/>
                <w:szCs w:val="26"/>
              </w:rPr>
              <w:t>簡翠芩</w:t>
            </w:r>
            <w:r>
              <w:rPr>
                <w:rFonts w:ascii="標楷體" w:eastAsia="標楷體" w:hAnsi="標楷體" w:hint="eastAsia"/>
                <w:b w:val="0"/>
                <w:color w:val="auto"/>
                <w:sz w:val="26"/>
                <w:szCs w:val="26"/>
              </w:rPr>
              <w:t>：</w:t>
            </w:r>
            <w:ins w:id="777" w:author="陳育瑩" w:date="2024-03-09T22:34:00Z">
              <w:r w:rsidRPr="008362C8">
                <w:rPr>
                  <w:rFonts w:ascii="標楷體" w:eastAsia="標楷體" w:hAnsi="標楷體"/>
                  <w:b w:val="0"/>
                  <w:sz w:val="26"/>
                  <w:szCs w:val="26"/>
                </w:rPr>
                <w:t>報告指揮官，</w:t>
              </w:r>
            </w:ins>
            <w:ins w:id="778" w:author="陳育瑩" w:date="2024-03-09T22:36:00Z">
              <w:r w:rsidRPr="008362C8">
                <w:rPr>
                  <w:rFonts w:ascii="標楷體" w:eastAsia="標楷體" w:hAnsi="標楷體" w:hint="eastAsia"/>
                  <w:b w:val="0"/>
                  <w:sz w:val="26"/>
                  <w:szCs w:val="26"/>
                </w:rPr>
                <w:t>搶救</w:t>
              </w:r>
            </w:ins>
            <w:ins w:id="779" w:author="陳育瑩" w:date="2024-03-09T22:34:00Z">
              <w:r w:rsidRPr="008362C8">
                <w:rPr>
                  <w:rFonts w:ascii="標楷體" w:eastAsia="標楷體" w:hAnsi="標楷體"/>
                  <w:b w:val="0"/>
                  <w:sz w:val="26"/>
                  <w:szCs w:val="26"/>
                </w:rPr>
                <w:t>組已</w:t>
              </w:r>
              <w:r w:rsidRPr="008362C8">
                <w:rPr>
                  <w:rFonts w:ascii="標楷體" w:eastAsia="標楷體" w:hAnsi="標楷體" w:hint="eastAsia"/>
                  <w:b w:val="0"/>
                  <w:sz w:val="26"/>
                  <w:szCs w:val="26"/>
                </w:rPr>
                <w:t>請3位組員</w:t>
              </w:r>
              <w:r w:rsidRPr="008362C8">
                <w:rPr>
                  <w:rFonts w:ascii="標楷體" w:eastAsia="標楷體" w:hAnsi="標楷體"/>
                  <w:b w:val="0"/>
                  <w:sz w:val="26"/>
                  <w:szCs w:val="26"/>
                </w:rPr>
                <w:t>至各責任區巡視建物</w:t>
              </w:r>
            </w:ins>
            <w:r>
              <w:rPr>
                <w:rFonts w:ascii="標楷體" w:eastAsia="標楷體" w:hAnsi="標楷體" w:hint="eastAsia"/>
                <w:b w:val="0"/>
                <w:sz w:val="26"/>
                <w:szCs w:val="26"/>
              </w:rPr>
              <w:t>狀況</w:t>
            </w:r>
          </w:p>
          <w:p w14:paraId="0B12E820" w14:textId="07DB745F" w:rsidR="00A82423" w:rsidRPr="00DC3582" w:rsidRDefault="00A82423" w:rsidP="00DC3582">
            <w:pPr>
              <w:spacing w:line="240" w:lineRule="auto"/>
              <w:jc w:val="left"/>
              <w:rPr>
                <w:rFonts w:ascii="標楷體" w:eastAsia="標楷體" w:hAnsi="標楷體"/>
                <w:color w:val="auto"/>
                <w:sz w:val="24"/>
                <w:szCs w:val="26"/>
              </w:rPr>
            </w:pPr>
            <w:r w:rsidRPr="00DC3582">
              <w:rPr>
                <w:rFonts w:ascii="標楷體" w:eastAsia="標楷體" w:hAnsi="標楷體" w:hint="eastAsia"/>
                <w:b w:val="0"/>
                <w:color w:val="auto"/>
                <w:sz w:val="24"/>
                <w:szCs w:val="26"/>
              </w:rPr>
              <w:t>(</w:t>
            </w:r>
            <w:r w:rsidR="00DC3582" w:rsidRPr="00DC3582">
              <w:rPr>
                <w:rFonts w:ascii="標楷體" w:eastAsia="標楷體" w:hAnsi="標楷體" w:hint="eastAsia"/>
                <w:b w:val="0"/>
                <w:color w:val="auto"/>
                <w:sz w:val="24"/>
                <w:szCs w:val="26"/>
              </w:rPr>
              <w:t>領取</w:t>
            </w:r>
            <w:r w:rsidR="00DC3582" w:rsidRPr="00DC3582">
              <w:rPr>
                <w:rFonts w:ascii="標楷體" w:eastAsia="標楷體" w:hAnsi="標楷體" w:hint="eastAsia"/>
                <w:color w:val="auto"/>
                <w:sz w:val="24"/>
                <w:szCs w:val="26"/>
              </w:rPr>
              <w:t>建物檢查表</w:t>
            </w:r>
            <w:r w:rsidR="00DC3582" w:rsidRPr="00DC3582">
              <w:rPr>
                <w:rFonts w:ascii="標楷體" w:eastAsia="標楷體" w:hAnsi="標楷體" w:hint="eastAsia"/>
                <w:b w:val="0"/>
                <w:color w:val="auto"/>
                <w:sz w:val="24"/>
                <w:szCs w:val="26"/>
              </w:rPr>
              <w:t>，</w:t>
            </w:r>
            <w:r w:rsidR="00FB145C" w:rsidRPr="00EA1AB0">
              <w:rPr>
                <w:rFonts w:ascii="標楷體" w:eastAsia="標楷體" w:hAnsi="標楷體" w:hint="eastAsia"/>
                <w:color w:val="0070C0"/>
                <w:sz w:val="26"/>
                <w:szCs w:val="26"/>
              </w:rPr>
              <w:t>蘇原欽</w:t>
            </w:r>
            <w:ins w:id="780" w:author="陳育瑩" w:date="2024-03-09T22:34:00Z">
              <w:r w:rsidRPr="00EA1AB0">
                <w:rPr>
                  <w:rFonts w:ascii="標楷體" w:eastAsia="標楷體" w:hAnsi="標楷體" w:hint="eastAsia"/>
                  <w:color w:val="0070C0"/>
                  <w:sz w:val="26"/>
                  <w:szCs w:val="26"/>
                </w:rPr>
                <w:t>巡視一樓、</w:t>
              </w:r>
            </w:ins>
            <w:r w:rsidRPr="00EA1AB0">
              <w:rPr>
                <w:rFonts w:ascii="標楷體" w:eastAsia="標楷體" w:hAnsi="標楷體" w:hint="eastAsia"/>
                <w:color w:val="0070C0"/>
                <w:sz w:val="26"/>
                <w:szCs w:val="26"/>
              </w:rPr>
              <w:t>簡洛媫</w:t>
            </w:r>
            <w:ins w:id="781" w:author="陳育瑩" w:date="2024-03-09T22:34:00Z">
              <w:r w:rsidRPr="00EA1AB0">
                <w:rPr>
                  <w:rFonts w:ascii="標楷體" w:eastAsia="標楷體" w:hAnsi="標楷體" w:hint="eastAsia"/>
                  <w:color w:val="0070C0"/>
                  <w:sz w:val="26"/>
                  <w:szCs w:val="26"/>
                </w:rPr>
                <w:t>巡視二樓、</w:t>
              </w:r>
            </w:ins>
            <w:r w:rsidRPr="00EA1AB0">
              <w:rPr>
                <w:rFonts w:ascii="標楷體" w:eastAsia="標楷體" w:hAnsi="標楷體" w:hint="eastAsia"/>
                <w:color w:val="0070C0"/>
                <w:sz w:val="26"/>
                <w:szCs w:val="26"/>
              </w:rPr>
              <w:t>梁寶慶</w:t>
            </w:r>
            <w:ins w:id="782" w:author="陳育瑩" w:date="2024-03-09T22:34:00Z">
              <w:r w:rsidRPr="00EA1AB0">
                <w:rPr>
                  <w:rFonts w:ascii="標楷體" w:eastAsia="標楷體" w:hAnsi="標楷體" w:hint="eastAsia"/>
                  <w:color w:val="0070C0"/>
                  <w:sz w:val="26"/>
                  <w:szCs w:val="26"/>
                </w:rPr>
                <w:t>巡視c棟</w:t>
              </w:r>
            </w:ins>
            <w:r w:rsidRPr="00DC3582">
              <w:rPr>
                <w:rFonts w:ascii="標楷體" w:eastAsia="標楷體" w:hAnsi="標楷體" w:hint="eastAsia"/>
                <w:b w:val="0"/>
                <w:color w:val="auto"/>
                <w:sz w:val="24"/>
                <w:szCs w:val="26"/>
              </w:rPr>
              <w:t>)</w:t>
            </w:r>
            <w:r w:rsidRPr="00DC3582">
              <w:rPr>
                <w:rFonts w:ascii="標楷體" w:eastAsia="標楷體" w:hAnsi="標楷體" w:hint="eastAsia"/>
                <w:color w:val="auto"/>
                <w:sz w:val="24"/>
                <w:szCs w:val="26"/>
              </w:rPr>
              <w:t>。</w:t>
            </w:r>
          </w:p>
          <w:p w14:paraId="090C1C29" w14:textId="77777777" w:rsidR="00DC3582" w:rsidRPr="008362C8" w:rsidRDefault="00DC3582" w:rsidP="00DC3582">
            <w:pPr>
              <w:spacing w:line="240" w:lineRule="auto"/>
              <w:jc w:val="left"/>
              <w:rPr>
                <w:ins w:id="783" w:author="陳育瑩" w:date="2024-03-09T22:34:00Z"/>
                <w:rFonts w:ascii="標楷體" w:eastAsia="標楷體" w:hAnsi="標楷體"/>
                <w:sz w:val="26"/>
                <w:szCs w:val="26"/>
              </w:rPr>
            </w:pPr>
          </w:p>
          <w:p w14:paraId="6F5FD6FC" w14:textId="61BD5637" w:rsidR="00A82423" w:rsidRPr="00DC3582" w:rsidDel="00C15A2E" w:rsidRDefault="00A82423" w:rsidP="00DC3582">
            <w:pPr>
              <w:spacing w:line="240" w:lineRule="auto"/>
              <w:ind w:left="520" w:hangingChars="200" w:hanging="520"/>
              <w:jc w:val="left"/>
              <w:rPr>
                <w:del w:id="784" w:author="陳育瑩" w:date="2024-03-09T22:32:00Z"/>
                <w:rFonts w:ascii="標楷體" w:eastAsia="標楷體" w:hAnsi="標楷體"/>
                <w:b w:val="0"/>
                <w:color w:val="00B050"/>
                <w:sz w:val="26"/>
                <w:szCs w:val="26"/>
              </w:rPr>
            </w:pPr>
            <w:proofErr w:type="gramStart"/>
            <w:ins w:id="785" w:author="陳育瑩" w:date="2024-03-09T22:34:00Z">
              <w:r w:rsidRPr="00DC3582">
                <w:rPr>
                  <w:rFonts w:ascii="標楷體" w:eastAsia="標楷體" w:hAnsi="標楷體"/>
                  <w:b w:val="0"/>
                  <w:color w:val="auto"/>
                  <w:sz w:val="26"/>
                  <w:szCs w:val="26"/>
                  <w:u w:val="single" w:color="000000"/>
                </w:rPr>
                <w:t>註</w:t>
              </w:r>
              <w:proofErr w:type="gramEnd"/>
              <w:r w:rsidRPr="00DC3582">
                <w:rPr>
                  <w:rFonts w:ascii="標楷體" w:eastAsia="標楷體" w:hAnsi="標楷體"/>
                  <w:b w:val="0"/>
                  <w:color w:val="auto"/>
                  <w:sz w:val="26"/>
                  <w:szCs w:val="26"/>
                  <w:u w:val="single" w:color="000000"/>
                </w:rPr>
                <w:t>：巡檢完畢</w:t>
              </w:r>
              <w:r w:rsidRPr="00DC3582">
                <w:rPr>
                  <w:rFonts w:ascii="標楷體" w:eastAsia="標楷體" w:hAnsi="標楷體" w:hint="eastAsia"/>
                  <w:b w:val="0"/>
                  <w:color w:val="auto"/>
                  <w:sz w:val="26"/>
                  <w:szCs w:val="26"/>
                  <w:u w:val="single" w:color="000000"/>
                </w:rPr>
                <w:t>組長彙整後，</w:t>
              </w:r>
              <w:r w:rsidRPr="00DC3582">
                <w:rPr>
                  <w:rFonts w:ascii="標楷體" w:eastAsia="標楷體" w:hAnsi="標楷體"/>
                  <w:b w:val="0"/>
                  <w:color w:val="auto"/>
                  <w:sz w:val="26"/>
                  <w:szCs w:val="26"/>
                  <w:u w:val="single" w:color="000000"/>
                </w:rPr>
                <w:t>通報指揮中心</w:t>
              </w:r>
              <w:r w:rsidRPr="00DC3582">
                <w:rPr>
                  <w:rFonts w:ascii="標楷體" w:eastAsia="標楷體" w:hAnsi="標楷體" w:hint="eastAsia"/>
                  <w:b w:val="0"/>
                  <w:color w:val="auto"/>
                  <w:sz w:val="26"/>
                  <w:szCs w:val="26"/>
                  <w:u w:val="single" w:color="000000"/>
                </w:rPr>
                <w:t>。</w:t>
              </w:r>
            </w:ins>
            <w:r w:rsidRPr="00DC3582">
              <w:rPr>
                <w:rFonts w:ascii="標楷體" w:eastAsia="標楷體" w:hAnsi="標楷體"/>
                <w:b w:val="0"/>
                <w:color w:val="auto"/>
                <w:sz w:val="26"/>
                <w:szCs w:val="26"/>
                <w:u w:val="single" w:color="000000"/>
              </w:rPr>
              <w:t>(</w:t>
            </w:r>
            <w:ins w:id="786" w:author="陳育瑩" w:date="2024-03-09T22:34:00Z">
              <w:r w:rsidRPr="00DC3582">
                <w:rPr>
                  <w:rFonts w:ascii="標楷體" w:eastAsia="標楷體" w:hAnsi="標楷體"/>
                  <w:b w:val="0"/>
                  <w:color w:val="auto"/>
                  <w:sz w:val="26"/>
                  <w:szCs w:val="26"/>
                  <w:u w:val="single" w:color="000000"/>
                </w:rPr>
                <w:t>紙本記錄送</w:t>
              </w:r>
              <w:r w:rsidRPr="00DC3582">
                <w:rPr>
                  <w:rFonts w:ascii="標楷體" w:eastAsia="標楷體" w:hAnsi="標楷體"/>
                  <w:b w:val="0"/>
                  <w:color w:val="auto"/>
                  <w:sz w:val="26"/>
                  <w:szCs w:val="26"/>
                </w:rPr>
                <w:t>指揮中心備查</w:t>
              </w:r>
            </w:ins>
            <w:r w:rsidRPr="00DC3582">
              <w:rPr>
                <w:rFonts w:ascii="標楷體" w:eastAsia="標楷體" w:hAnsi="標楷體"/>
                <w:b w:val="0"/>
                <w:color w:val="auto"/>
                <w:sz w:val="26"/>
                <w:szCs w:val="26"/>
              </w:rPr>
              <w:t>)</w:t>
            </w:r>
            <w:del w:id="787" w:author="陳育瑩" w:date="2024-03-09T22:32:00Z">
              <w:r w:rsidRPr="00DC3582" w:rsidDel="00CC058A">
                <w:rPr>
                  <w:rFonts w:ascii="標楷體" w:eastAsia="標楷體" w:hAnsi="標楷體"/>
                  <w:b w:val="0"/>
                  <w:sz w:val="26"/>
                  <w:szCs w:val="26"/>
                </w:rPr>
                <w:delText xml:space="preserve">(7)組長：報告指揮 </w:delText>
              </w:r>
            </w:del>
          </w:p>
          <w:p w14:paraId="4AC766B3" w14:textId="77777777" w:rsidR="00A82423" w:rsidRPr="00DC3582" w:rsidDel="00A328B8" w:rsidRDefault="00A82423">
            <w:pPr>
              <w:spacing w:line="240" w:lineRule="auto"/>
              <w:ind w:left="520" w:hangingChars="200" w:hanging="520"/>
              <w:jc w:val="left"/>
              <w:rPr>
                <w:ins w:id="788" w:author="文章 劉" w:date="2024-02-11T14:51:00Z"/>
                <w:del w:id="789" w:author="陳育瑩" w:date="2024-03-09T23:47:00Z"/>
                <w:rFonts w:ascii="標楷體" w:eastAsia="標楷體" w:hAnsi="標楷體"/>
                <w:b w:val="0"/>
                <w:sz w:val="26"/>
                <w:szCs w:val="26"/>
              </w:rPr>
              <w:pPrChange w:id="790" w:author="陳育瑩" w:date="2024-03-09T23:47:00Z">
                <w:pPr>
                  <w:spacing w:line="216" w:lineRule="auto"/>
                  <w:ind w:left="3"/>
                  <w:jc w:val="left"/>
                </w:pPr>
              </w:pPrChange>
            </w:pPr>
          </w:p>
          <w:p w14:paraId="5EBBC342" w14:textId="77777777" w:rsidR="00A82423" w:rsidRPr="00DC3582" w:rsidDel="001267FF" w:rsidRDefault="00A82423">
            <w:pPr>
              <w:spacing w:line="240" w:lineRule="auto"/>
              <w:ind w:left="520" w:hangingChars="200" w:hanging="520"/>
              <w:jc w:val="left"/>
              <w:rPr>
                <w:del w:id="791" w:author="文章 劉" w:date="2024-02-11T14:58:00Z"/>
                <w:rFonts w:ascii="標楷體" w:eastAsia="標楷體" w:hAnsi="標楷體"/>
                <w:b w:val="0"/>
                <w:sz w:val="26"/>
                <w:szCs w:val="26"/>
              </w:rPr>
              <w:pPrChange w:id="792" w:author="陳育瑩" w:date="2024-03-09T23:47:00Z">
                <w:pPr>
                  <w:spacing w:line="216" w:lineRule="auto"/>
                  <w:ind w:left="3"/>
                  <w:jc w:val="left"/>
                </w:pPr>
              </w:pPrChange>
            </w:pPr>
            <w:del w:id="793" w:author="陳育瑩" w:date="2024-03-09T23:47:00Z">
              <w:r w:rsidRPr="00DC3582" w:rsidDel="00A328B8">
                <w:rPr>
                  <w:rFonts w:ascii="標楷體" w:eastAsia="標楷體" w:hAnsi="標楷體"/>
                  <w:b w:val="0"/>
                  <w:sz w:val="26"/>
                  <w:szCs w:val="26"/>
                </w:rPr>
                <w:delText xml:space="preserve">派員巡查各班級和狀況，確保集結區之安全。 </w:delText>
              </w:r>
            </w:del>
          </w:p>
          <w:p w14:paraId="643E99D5" w14:textId="77777777" w:rsidR="00A82423" w:rsidRPr="00DC3582" w:rsidDel="001267FF" w:rsidRDefault="00A82423">
            <w:pPr>
              <w:spacing w:line="240" w:lineRule="auto"/>
              <w:ind w:left="520" w:hangingChars="200" w:hanging="520"/>
              <w:jc w:val="left"/>
              <w:rPr>
                <w:del w:id="794" w:author="文章 劉" w:date="2024-02-11T14:55:00Z"/>
                <w:rFonts w:ascii="標楷體" w:eastAsia="標楷體" w:hAnsi="標楷體"/>
                <w:b w:val="0"/>
                <w:sz w:val="26"/>
                <w:szCs w:val="26"/>
              </w:rPr>
              <w:pPrChange w:id="795" w:author="陳育瑩" w:date="2024-03-09T23:47:00Z">
                <w:pPr>
                  <w:ind w:left="3"/>
                  <w:jc w:val="left"/>
                </w:pPr>
              </w:pPrChange>
            </w:pPr>
          </w:p>
          <w:p w14:paraId="50A07EEF" w14:textId="77777777" w:rsidR="00A82423" w:rsidRPr="00DC3582" w:rsidDel="001267FF" w:rsidRDefault="00A82423">
            <w:pPr>
              <w:spacing w:line="240" w:lineRule="auto"/>
              <w:ind w:left="520" w:hangingChars="200" w:hanging="520"/>
              <w:jc w:val="left"/>
              <w:rPr>
                <w:del w:id="796" w:author="文章 劉" w:date="2024-02-11T14:54:00Z"/>
                <w:rFonts w:ascii="標楷體" w:eastAsia="標楷體" w:hAnsi="標楷體"/>
                <w:b w:val="0"/>
                <w:sz w:val="26"/>
                <w:szCs w:val="26"/>
              </w:rPr>
              <w:pPrChange w:id="797" w:author="陳育瑩" w:date="2024-03-09T23:47:00Z">
                <w:pPr>
                  <w:ind w:left="3"/>
                  <w:jc w:val="both"/>
                </w:pPr>
              </w:pPrChange>
            </w:pPr>
            <w:del w:id="798" w:author="文章 劉" w:date="2024-02-11T14:55:00Z">
              <w:r w:rsidRPr="00DC3582" w:rsidDel="001267FF">
                <w:rPr>
                  <w:rFonts w:ascii="標楷體" w:eastAsia="標楷體" w:hAnsi="標楷體"/>
                  <w:b w:val="0"/>
                  <w:sz w:val="26"/>
                  <w:szCs w:val="26"/>
                </w:rPr>
                <w:delText>(4)收到。立即派員至</w:delText>
              </w:r>
            </w:del>
          </w:p>
          <w:p w14:paraId="383268A6" w14:textId="77777777" w:rsidR="00A82423" w:rsidRPr="00DC3582" w:rsidDel="001267FF" w:rsidRDefault="00A82423">
            <w:pPr>
              <w:spacing w:line="240" w:lineRule="auto"/>
              <w:ind w:left="520" w:hangingChars="200" w:hanging="520"/>
              <w:jc w:val="left"/>
              <w:rPr>
                <w:del w:id="799" w:author="文章 劉" w:date="2024-02-11T14:55:00Z"/>
                <w:rFonts w:ascii="標楷體" w:eastAsia="標楷體" w:hAnsi="標楷體"/>
                <w:b w:val="0"/>
                <w:sz w:val="26"/>
                <w:szCs w:val="26"/>
              </w:rPr>
              <w:pPrChange w:id="800" w:author="陳育瑩" w:date="2024-03-09T23:47:00Z">
                <w:pPr>
                  <w:ind w:left="3"/>
                  <w:jc w:val="left"/>
                </w:pPr>
              </w:pPrChange>
            </w:pPr>
            <w:del w:id="801" w:author="文章 劉" w:date="2024-02-11T14:55:00Z">
              <w:r w:rsidRPr="00DC3582" w:rsidDel="001267FF">
                <w:rPr>
                  <w:rFonts w:ascii="標楷體" w:eastAsia="標楷體" w:hAnsi="標楷體"/>
                  <w:b w:val="0"/>
                  <w:sz w:val="26"/>
                  <w:szCs w:val="26"/>
                </w:rPr>
                <w:delText xml:space="preserve">B 棟二樓東側處理。 </w:delText>
              </w:r>
            </w:del>
          </w:p>
          <w:p w14:paraId="6C2A9206" w14:textId="64DBF09F" w:rsidR="00F42834" w:rsidRPr="00DC3582" w:rsidRDefault="00F42834" w:rsidP="00DC3582">
            <w:pPr>
              <w:spacing w:line="240" w:lineRule="auto"/>
              <w:ind w:left="520" w:hangingChars="200" w:hanging="520"/>
              <w:jc w:val="left"/>
              <w:rPr>
                <w:rFonts w:ascii="標楷體" w:eastAsia="標楷體" w:hAnsi="標楷體"/>
                <w:b w:val="0"/>
                <w:color w:val="auto"/>
                <w:sz w:val="26"/>
                <w:szCs w:val="26"/>
              </w:rPr>
            </w:pPr>
          </w:p>
        </w:tc>
        <w:tc>
          <w:tcPr>
            <w:tcW w:w="626" w:type="pct"/>
          </w:tcPr>
          <w:p w14:paraId="49AAA9C6" w14:textId="0C9A9F3E" w:rsidR="00266A48" w:rsidRPr="00FA046B" w:rsidRDefault="00266A48" w:rsidP="00DC3582">
            <w:pPr>
              <w:spacing w:line="240" w:lineRule="auto"/>
              <w:ind w:left="260" w:hangingChars="100" w:hanging="260"/>
              <w:jc w:val="left"/>
              <w:rPr>
                <w:rFonts w:ascii="標楷體" w:eastAsia="標楷體" w:hAnsi="標楷體"/>
                <w:b w:val="0"/>
                <w:color w:val="auto"/>
                <w:sz w:val="26"/>
                <w:szCs w:val="26"/>
              </w:rPr>
            </w:pPr>
            <w:r w:rsidRPr="00FA046B">
              <w:rPr>
                <w:rFonts w:ascii="標楷體" w:eastAsia="標楷體" w:hAnsi="標楷體" w:hint="eastAsia"/>
                <w:b w:val="0"/>
                <w:color w:val="auto"/>
                <w:sz w:val="26"/>
                <w:szCs w:val="26"/>
              </w:rPr>
              <w:lastRenderedPageBreak/>
              <w:t>1</w:t>
            </w:r>
            <w:r w:rsidRPr="00FA046B">
              <w:rPr>
                <w:rFonts w:ascii="標楷體" w:eastAsia="標楷體" w:hAnsi="標楷體"/>
                <w:b w:val="0"/>
                <w:color w:val="auto"/>
                <w:sz w:val="26"/>
                <w:szCs w:val="26"/>
              </w:rPr>
              <w:t>.</w:t>
            </w:r>
            <w:ins w:id="802" w:author="文章 劉" w:date="2024-02-13T21:59:00Z">
              <w:r w:rsidRPr="00FA046B">
                <w:rPr>
                  <w:rFonts w:ascii="標楷體" w:eastAsia="標楷體" w:hAnsi="標楷體"/>
                  <w:b w:val="0"/>
                  <w:color w:val="auto"/>
                  <w:sz w:val="26"/>
                  <w:szCs w:val="26"/>
                </w:rPr>
                <w:t>安撫學生，任課教師隨時注意現場學生狀況。</w:t>
              </w:r>
            </w:ins>
          </w:p>
          <w:p w14:paraId="333FF93B" w14:textId="78A9CF3D" w:rsidR="00266A48" w:rsidRPr="00FA046B" w:rsidRDefault="00266A48" w:rsidP="00DC3582">
            <w:pPr>
              <w:spacing w:line="240" w:lineRule="auto"/>
              <w:ind w:left="260" w:hangingChars="100" w:hanging="260"/>
              <w:jc w:val="left"/>
              <w:rPr>
                <w:rFonts w:ascii="標楷體" w:eastAsia="標楷體" w:hAnsi="標楷體"/>
                <w:b w:val="0"/>
                <w:color w:val="auto"/>
                <w:sz w:val="26"/>
                <w:szCs w:val="26"/>
              </w:rPr>
            </w:pPr>
            <w:r w:rsidRPr="00FA046B">
              <w:rPr>
                <w:rFonts w:ascii="標楷體" w:eastAsia="標楷體" w:hAnsi="標楷體"/>
                <w:b w:val="0"/>
                <w:color w:val="auto"/>
                <w:sz w:val="26"/>
                <w:szCs w:val="26"/>
              </w:rPr>
              <w:t>2.</w:t>
            </w:r>
            <w:ins w:id="803" w:author="陳育瑩" w:date="2024-03-09T22:47:00Z">
              <w:r w:rsidRPr="00FA046B">
                <w:rPr>
                  <w:rFonts w:ascii="標楷體" w:eastAsia="標楷體" w:hAnsi="標楷體"/>
                  <w:b w:val="0"/>
                  <w:color w:val="auto"/>
                  <w:sz w:val="26"/>
                  <w:szCs w:val="26"/>
                </w:rPr>
                <w:t>6</w:t>
              </w:r>
              <w:r w:rsidRPr="00FA046B">
                <w:rPr>
                  <w:rFonts w:ascii="標楷體" w:eastAsia="標楷體" w:hAnsi="標楷體" w:hint="eastAsia"/>
                  <w:b w:val="0"/>
                  <w:color w:val="auto"/>
                  <w:sz w:val="26"/>
                  <w:szCs w:val="26"/>
                </w:rPr>
                <w:t>甲</w:t>
              </w:r>
            </w:ins>
            <w:r w:rsidRPr="00FA046B">
              <w:rPr>
                <w:rFonts w:ascii="標楷體" w:eastAsia="標楷體" w:hAnsi="標楷體" w:hint="eastAsia"/>
                <w:b w:val="0"/>
                <w:color w:val="auto"/>
                <w:sz w:val="26"/>
                <w:szCs w:val="26"/>
              </w:rPr>
              <w:t>導師送</w:t>
            </w:r>
            <w:ins w:id="804" w:author="陳育瑩" w:date="2024-03-09T22:47:00Z">
              <w:r w:rsidRPr="00FA046B">
                <w:rPr>
                  <w:rFonts w:ascii="標楷體" w:eastAsia="標楷體" w:hAnsi="標楷體"/>
                  <w:b w:val="0"/>
                  <w:color w:val="auto"/>
                  <w:sz w:val="26"/>
                  <w:szCs w:val="26"/>
                </w:rPr>
                <w:t>學生</w:t>
              </w:r>
            </w:ins>
            <w:proofErr w:type="gramStart"/>
            <w:r w:rsidR="00A5764F" w:rsidRPr="00A5764F">
              <w:rPr>
                <w:rFonts w:ascii="標楷體" w:eastAsia="標楷體" w:hAnsi="標楷體" w:hint="eastAsia"/>
                <w:b w:val="0"/>
                <w:bCs/>
                <w:color w:val="auto"/>
                <w:sz w:val="26"/>
                <w:szCs w:val="26"/>
              </w:rPr>
              <w:t>郭</w:t>
            </w:r>
            <w:proofErr w:type="gramEnd"/>
            <w:del w:id="805" w:author="陳育瑩" w:date="2024-03-09T20:24:00Z">
              <w:r w:rsidR="00A5764F" w:rsidRPr="00A5764F" w:rsidDel="00BD064F">
                <w:rPr>
                  <w:rFonts w:ascii="標楷體" w:eastAsia="標楷體" w:hAnsi="標楷體" w:hint="eastAsia"/>
                  <w:b w:val="0"/>
                  <w:bCs/>
                  <w:color w:val="auto"/>
                  <w:sz w:val="26"/>
                  <w:szCs w:val="26"/>
                  <w:rPrChange w:id="806" w:author="文章 劉" w:date="2024-02-15T23:15:00Z">
                    <w:rPr>
                      <w:rFonts w:hint="eastAsia"/>
                      <w:sz w:val="24"/>
                    </w:rPr>
                  </w:rPrChange>
                </w:rPr>
                <w:delText>○</w:delText>
              </w:r>
            </w:del>
            <w:ins w:id="807" w:author="文章 劉" w:date="2024-02-13T21:11:00Z">
              <w:r w:rsidR="00A5764F" w:rsidRPr="00A5764F">
                <w:rPr>
                  <w:rFonts w:ascii="標楷體" w:eastAsia="標楷體" w:hAnsi="標楷體" w:hint="eastAsia"/>
                  <w:b w:val="0"/>
                  <w:bCs/>
                  <w:color w:val="auto"/>
                  <w:sz w:val="26"/>
                  <w:szCs w:val="26"/>
                  <w:rPrChange w:id="808" w:author="文章 劉" w:date="2024-02-15T23:15:00Z">
                    <w:rPr>
                      <w:rFonts w:hint="eastAsia"/>
                      <w:sz w:val="24"/>
                    </w:rPr>
                  </w:rPrChange>
                </w:rPr>
                <w:t>○</w:t>
              </w:r>
            </w:ins>
            <w:r w:rsidR="00A5764F" w:rsidRPr="00A5764F">
              <w:rPr>
                <w:rFonts w:ascii="標楷體" w:eastAsia="標楷體" w:hAnsi="標楷體" w:hint="eastAsia"/>
                <w:b w:val="0"/>
                <w:bCs/>
                <w:color w:val="auto"/>
                <w:sz w:val="26"/>
                <w:szCs w:val="26"/>
              </w:rPr>
              <w:t>浩</w:t>
            </w:r>
            <w:ins w:id="809" w:author="文章 劉" w:date="2024-02-13T21:59:00Z">
              <w:del w:id="810" w:author="陳育瑩" w:date="2024-03-09T22:47:00Z">
                <w:r w:rsidRPr="00FA046B" w:rsidDel="0036451C">
                  <w:rPr>
                    <w:rFonts w:ascii="標楷體" w:eastAsia="標楷體" w:hAnsi="標楷體" w:hint="eastAsia"/>
                    <w:b w:val="0"/>
                    <w:bCs/>
                    <w:color w:val="auto"/>
                    <w:sz w:val="26"/>
                    <w:szCs w:val="26"/>
                  </w:rPr>
                  <w:delText>605導師送</w:delText>
                </w:r>
                <w:r w:rsidRPr="00FA046B" w:rsidDel="0036451C">
                  <w:rPr>
                    <w:rFonts w:ascii="標楷體" w:eastAsia="標楷體" w:hAnsi="標楷體"/>
                    <w:b w:val="0"/>
                    <w:color w:val="auto"/>
                    <w:sz w:val="26"/>
                    <w:szCs w:val="26"/>
                  </w:rPr>
                  <w:delText>學生</w:delText>
                </w:r>
                <w:r w:rsidRPr="00FA046B" w:rsidDel="0036451C">
                  <w:rPr>
                    <w:rFonts w:ascii="標楷體" w:eastAsia="標楷體" w:hAnsi="標楷體" w:hint="eastAsia"/>
                    <w:b w:val="0"/>
                    <w:color w:val="auto"/>
                    <w:sz w:val="26"/>
                    <w:szCs w:val="26"/>
                  </w:rPr>
                  <w:delText>○○○</w:delText>
                </w:r>
              </w:del>
              <w:r w:rsidRPr="00FA046B">
                <w:rPr>
                  <w:rFonts w:ascii="標楷體" w:eastAsia="標楷體" w:hAnsi="標楷體" w:hint="eastAsia"/>
                  <w:b w:val="0"/>
                  <w:color w:val="auto"/>
                  <w:sz w:val="26"/>
                  <w:szCs w:val="26"/>
                </w:rPr>
                <w:t>到急救站後，即返回班級處理學生清點作業。</w:t>
              </w:r>
            </w:ins>
            <w:r w:rsidRPr="00FA046B">
              <w:rPr>
                <w:rFonts w:ascii="標楷體" w:eastAsia="標楷體" w:hAnsi="標楷體" w:hint="eastAsia"/>
                <w:b w:val="0"/>
                <w:color w:val="auto"/>
                <w:sz w:val="26"/>
                <w:szCs w:val="26"/>
              </w:rPr>
              <w:t>(</w:t>
            </w:r>
            <w:ins w:id="811" w:author="文章 劉" w:date="2024-02-13T21:59:00Z">
              <w:r w:rsidRPr="00FA046B">
                <w:rPr>
                  <w:rFonts w:ascii="標楷體" w:eastAsia="標楷體" w:hAnsi="標楷體" w:hint="eastAsia"/>
                  <w:b w:val="0"/>
                  <w:color w:val="auto"/>
                  <w:sz w:val="26"/>
                  <w:szCs w:val="26"/>
                </w:rPr>
                <w:t>避難疏散過程中發生，導師攙扶直接送急救站</w:t>
              </w:r>
            </w:ins>
            <w:r w:rsidRPr="00FA046B">
              <w:rPr>
                <w:rFonts w:ascii="標楷體" w:eastAsia="標楷體" w:hAnsi="標楷體" w:hint="eastAsia"/>
                <w:b w:val="0"/>
                <w:color w:val="auto"/>
                <w:sz w:val="26"/>
                <w:szCs w:val="26"/>
              </w:rPr>
              <w:t>)</w:t>
            </w:r>
          </w:p>
          <w:p w14:paraId="38492047" w14:textId="4DBAEE4C" w:rsidR="00266A48" w:rsidRPr="00FA046B" w:rsidRDefault="00266A48" w:rsidP="00DC3582">
            <w:pPr>
              <w:spacing w:line="240" w:lineRule="auto"/>
              <w:ind w:left="260" w:hangingChars="100" w:hanging="260"/>
              <w:jc w:val="left"/>
              <w:rPr>
                <w:ins w:id="812" w:author="文章 劉" w:date="2024-02-13T21:59:00Z"/>
                <w:rFonts w:ascii="標楷體" w:eastAsia="標楷體" w:hAnsi="標楷體"/>
                <w:b w:val="0"/>
                <w:color w:val="auto"/>
                <w:sz w:val="26"/>
                <w:szCs w:val="26"/>
              </w:rPr>
            </w:pPr>
            <w:r w:rsidRPr="00FA046B">
              <w:rPr>
                <w:rFonts w:ascii="標楷體" w:eastAsia="標楷體" w:hAnsi="標楷體" w:hint="eastAsia"/>
                <w:b w:val="0"/>
                <w:color w:val="auto"/>
                <w:sz w:val="26"/>
                <w:szCs w:val="26"/>
              </w:rPr>
              <w:t>3</w:t>
            </w:r>
            <w:r w:rsidRPr="00FA046B">
              <w:rPr>
                <w:rFonts w:ascii="標楷體" w:eastAsia="標楷體" w:hAnsi="標楷體"/>
                <w:b w:val="0"/>
                <w:color w:val="auto"/>
                <w:sz w:val="26"/>
                <w:szCs w:val="26"/>
              </w:rPr>
              <w:t>.</w:t>
            </w:r>
            <w:r w:rsidR="00A5764F">
              <w:rPr>
                <w:rFonts w:ascii="標楷體" w:eastAsia="標楷體" w:hAnsi="標楷體"/>
                <w:b w:val="0"/>
                <w:bCs/>
                <w:color w:val="auto"/>
                <w:sz w:val="26"/>
                <w:szCs w:val="26"/>
              </w:rPr>
              <w:t>5</w:t>
            </w:r>
            <w:ins w:id="813" w:author="陳育瑩" w:date="2024-03-09T22:49:00Z">
              <w:r w:rsidRPr="00FA046B">
                <w:rPr>
                  <w:rFonts w:ascii="標楷體" w:eastAsia="標楷體" w:hAnsi="標楷體" w:hint="eastAsia"/>
                  <w:b w:val="0"/>
                  <w:bCs/>
                  <w:color w:val="auto"/>
                  <w:sz w:val="26"/>
                  <w:szCs w:val="26"/>
                </w:rPr>
                <w:t>甲</w:t>
              </w:r>
            </w:ins>
            <w:r w:rsidRPr="00FA046B">
              <w:rPr>
                <w:rFonts w:ascii="標楷體" w:eastAsia="標楷體" w:hAnsi="標楷體" w:hint="eastAsia"/>
                <w:b w:val="0"/>
                <w:bCs/>
                <w:color w:val="auto"/>
                <w:sz w:val="26"/>
                <w:szCs w:val="26"/>
              </w:rPr>
              <w:t>學生</w:t>
            </w:r>
            <w:ins w:id="814" w:author="文章 劉" w:date="2024-02-13T21:59:00Z">
              <w:del w:id="815" w:author="陳育瑩" w:date="2024-03-09T22:49:00Z">
                <w:r w:rsidRPr="00FA046B" w:rsidDel="0036451C">
                  <w:rPr>
                    <w:rFonts w:ascii="標楷體" w:eastAsia="標楷體" w:hAnsi="標楷體"/>
                    <w:b w:val="0"/>
                    <w:color w:val="auto"/>
                    <w:sz w:val="26"/>
                    <w:szCs w:val="26"/>
                  </w:rPr>
                  <w:delText xml:space="preserve">203 </w:delText>
                </w:r>
              </w:del>
              <w:r w:rsidRPr="00FA046B">
                <w:rPr>
                  <w:rFonts w:ascii="標楷體" w:eastAsia="標楷體" w:hAnsi="標楷體" w:hint="eastAsia"/>
                  <w:b w:val="0"/>
                  <w:color w:val="auto"/>
                  <w:sz w:val="26"/>
                  <w:szCs w:val="26"/>
                </w:rPr>
                <w:t>經導師察看，</w:t>
              </w:r>
            </w:ins>
            <w:ins w:id="816" w:author="陳育瑩" w:date="2024-03-09T22:50:00Z">
              <w:r w:rsidRPr="00FA046B">
                <w:rPr>
                  <w:rFonts w:ascii="標楷體" w:eastAsia="標楷體" w:hAnsi="標楷體"/>
                  <w:b w:val="0"/>
                  <w:bCs/>
                  <w:color w:val="auto"/>
                  <w:sz w:val="26"/>
                  <w:szCs w:val="26"/>
                </w:rPr>
                <w:t>學生</w:t>
              </w:r>
              <w:proofErr w:type="gramStart"/>
              <w:r w:rsidRPr="00FA046B">
                <w:rPr>
                  <w:rFonts w:ascii="標楷體" w:eastAsia="標楷體" w:hAnsi="標楷體" w:hint="eastAsia"/>
                  <w:b w:val="0"/>
                  <w:bCs/>
                  <w:color w:val="auto"/>
                  <w:sz w:val="26"/>
                  <w:szCs w:val="26"/>
                </w:rPr>
                <w:t>游</w:t>
              </w:r>
              <w:proofErr w:type="gramEnd"/>
              <w:r w:rsidRPr="00FA046B">
                <w:rPr>
                  <w:rFonts w:ascii="標楷體" w:eastAsia="標楷體" w:hAnsi="標楷體" w:hint="eastAsia"/>
                  <w:b w:val="0"/>
                  <w:bCs/>
                  <w:color w:val="auto"/>
                  <w:sz w:val="26"/>
                  <w:szCs w:val="26"/>
                </w:rPr>
                <w:t>○昊</w:t>
              </w:r>
            </w:ins>
            <w:ins w:id="817" w:author="文章 劉" w:date="2024-02-13T21:59:00Z">
              <w:del w:id="818" w:author="陳育瑩" w:date="2024-03-09T22:50:00Z">
                <w:r w:rsidRPr="00FA046B" w:rsidDel="0036451C">
                  <w:rPr>
                    <w:rFonts w:ascii="標楷體" w:eastAsia="標楷體" w:hAnsi="標楷體"/>
                    <w:b w:val="0"/>
                    <w:color w:val="auto"/>
                    <w:sz w:val="26"/>
                    <w:szCs w:val="26"/>
                  </w:rPr>
                  <w:delText>學生</w:delText>
                </w:r>
                <w:r w:rsidRPr="00FA046B" w:rsidDel="0036451C">
                  <w:rPr>
                    <w:rFonts w:ascii="標楷體" w:eastAsia="標楷體" w:hAnsi="標楷體" w:hint="eastAsia"/>
                    <w:b w:val="0"/>
                    <w:color w:val="auto"/>
                    <w:sz w:val="26"/>
                    <w:szCs w:val="26"/>
                  </w:rPr>
                  <w:delText>○○○</w:delText>
                </w:r>
              </w:del>
              <w:r w:rsidRPr="00FA046B">
                <w:rPr>
                  <w:rFonts w:ascii="標楷體" w:eastAsia="標楷體" w:hAnsi="標楷體" w:hint="eastAsia"/>
                  <w:b w:val="0"/>
                  <w:color w:val="auto"/>
                  <w:sz w:val="26"/>
                  <w:szCs w:val="26"/>
                </w:rPr>
                <w:t>小擦傷，直接用</w:t>
              </w:r>
              <w:r w:rsidRPr="00FA046B">
                <w:rPr>
                  <w:rFonts w:ascii="標楷體" w:eastAsia="標楷體" w:hAnsi="標楷體" w:hint="eastAsia"/>
                  <w:b w:val="0"/>
                  <w:color w:val="auto"/>
                  <w:sz w:val="26"/>
                  <w:szCs w:val="26"/>
                </w:rPr>
                <w:lastRenderedPageBreak/>
                <w:t>班級醫護包簡易處理。</w:t>
              </w:r>
            </w:ins>
          </w:p>
          <w:p w14:paraId="3830D063" w14:textId="6193C52C" w:rsidR="00266A48" w:rsidRPr="00FA046B" w:rsidRDefault="00266A48" w:rsidP="00DC3582">
            <w:pPr>
              <w:spacing w:line="240" w:lineRule="auto"/>
              <w:ind w:left="520" w:hangingChars="200" w:hanging="520"/>
              <w:jc w:val="left"/>
              <w:rPr>
                <w:rFonts w:ascii="標楷體" w:eastAsia="標楷體" w:hAnsi="標楷體"/>
                <w:b w:val="0"/>
                <w:color w:val="auto"/>
                <w:sz w:val="26"/>
                <w:szCs w:val="26"/>
              </w:rPr>
            </w:pPr>
            <w:proofErr w:type="gramStart"/>
            <w:ins w:id="819" w:author="文章 劉" w:date="2024-02-13T21:59:00Z">
              <w:r w:rsidRPr="00CF01C6">
                <w:rPr>
                  <w:rFonts w:ascii="標楷體" w:eastAsia="標楷體" w:hAnsi="標楷體"/>
                  <w:b w:val="0"/>
                  <w:color w:val="00B050"/>
                  <w:sz w:val="26"/>
                  <w:szCs w:val="26"/>
                </w:rPr>
                <w:t>註</w:t>
              </w:r>
              <w:proofErr w:type="gramEnd"/>
              <w:r w:rsidRPr="00CF01C6">
                <w:rPr>
                  <w:rFonts w:ascii="標楷體" w:eastAsia="標楷體" w:hAnsi="標楷體"/>
                  <w:b w:val="0"/>
                  <w:color w:val="00B050"/>
                  <w:sz w:val="26"/>
                  <w:szCs w:val="26"/>
                </w:rPr>
                <w:t>：</w:t>
              </w:r>
              <w:r w:rsidRPr="00CF01C6">
                <w:rPr>
                  <w:rFonts w:ascii="標楷體" w:eastAsia="標楷體" w:hAnsi="標楷體" w:hint="eastAsia"/>
                  <w:b w:val="0"/>
                  <w:color w:val="00B050"/>
                  <w:sz w:val="26"/>
                  <w:szCs w:val="26"/>
                </w:rPr>
                <w:t>導師仍通知急救站與聯繫家長知悉</w:t>
              </w:r>
              <w:r w:rsidRPr="00CF01C6">
                <w:rPr>
                  <w:rFonts w:ascii="標楷體" w:eastAsia="標楷體" w:hAnsi="標楷體"/>
                  <w:b w:val="0"/>
                  <w:color w:val="00B050"/>
                  <w:sz w:val="26"/>
                  <w:szCs w:val="26"/>
                </w:rPr>
                <w:t>。</w:t>
              </w:r>
            </w:ins>
          </w:p>
        </w:tc>
      </w:tr>
      <w:tr w:rsidR="009F2854" w:rsidRPr="00556320" w14:paraId="55E55916" w14:textId="77777777" w:rsidTr="009F2854">
        <w:tc>
          <w:tcPr>
            <w:tcW w:w="390" w:type="pct"/>
          </w:tcPr>
          <w:p w14:paraId="1A720A41" w14:textId="77777777" w:rsidR="009F2854" w:rsidRDefault="009F2854" w:rsidP="00C333E4">
            <w:pPr>
              <w:spacing w:line="240" w:lineRule="auto"/>
              <w:jc w:val="left"/>
              <w:rPr>
                <w:rFonts w:ascii="標楷體" w:eastAsia="標楷體" w:hAnsi="標楷體"/>
                <w:b w:val="0"/>
                <w:sz w:val="26"/>
                <w:szCs w:val="26"/>
              </w:rPr>
            </w:pPr>
            <w:r w:rsidRPr="008362C8">
              <w:rPr>
                <w:rFonts w:ascii="標楷體" w:eastAsia="標楷體" w:hAnsi="標楷體"/>
                <w:b w:val="0"/>
                <w:sz w:val="26"/>
                <w:szCs w:val="26"/>
              </w:rPr>
              <w:lastRenderedPageBreak/>
              <w:t>(</w:t>
            </w:r>
            <w:ins w:id="820" w:author="文章 劉" w:date="2024-02-13T22:56:00Z">
              <w:r w:rsidRPr="008362C8">
                <w:rPr>
                  <w:rFonts w:ascii="標楷體" w:eastAsia="標楷體" w:hAnsi="標楷體"/>
                  <w:b w:val="0"/>
                  <w:sz w:val="26"/>
                  <w:szCs w:val="26"/>
                </w:rPr>
                <w:t>五</w:t>
              </w:r>
            </w:ins>
            <w:r w:rsidRPr="008362C8">
              <w:rPr>
                <w:rFonts w:ascii="標楷體" w:eastAsia="標楷體" w:hAnsi="標楷體"/>
                <w:b w:val="0"/>
                <w:sz w:val="26"/>
                <w:szCs w:val="26"/>
              </w:rPr>
              <w:t>)</w:t>
            </w:r>
          </w:p>
          <w:p w14:paraId="0A1FDA61" w14:textId="769219E4" w:rsidR="009F2854" w:rsidRPr="00104737" w:rsidRDefault="006F05C1" w:rsidP="00C333E4">
            <w:pPr>
              <w:spacing w:line="240" w:lineRule="auto"/>
              <w:jc w:val="both"/>
              <w:rPr>
                <w:rFonts w:ascii="標楷體" w:eastAsia="標楷體" w:hAnsi="標楷體"/>
                <w:b w:val="0"/>
                <w:sz w:val="26"/>
                <w:szCs w:val="26"/>
              </w:rPr>
            </w:pPr>
            <w:r w:rsidRPr="00C71270">
              <w:rPr>
                <w:rFonts w:ascii="標楷體" w:eastAsia="標楷體" w:hAnsi="標楷體" w:hint="eastAsia"/>
                <w:b w:val="0"/>
                <w:sz w:val="26"/>
                <w:szCs w:val="26"/>
              </w:rPr>
              <w:t>通報119卻無法聯繫上</w:t>
            </w:r>
            <w:r w:rsidR="00C71270">
              <w:rPr>
                <w:rFonts w:ascii="標楷體" w:eastAsia="標楷體" w:hAnsi="標楷體" w:hint="eastAsia"/>
                <w:b w:val="0"/>
                <w:sz w:val="26"/>
                <w:szCs w:val="26"/>
              </w:rPr>
              <w:t>，</w:t>
            </w:r>
            <w:r w:rsidRPr="00C71270">
              <w:rPr>
                <w:rFonts w:ascii="標楷體" w:eastAsia="標楷體" w:hAnsi="標楷體" w:hint="eastAsia"/>
                <w:b w:val="0"/>
                <w:sz w:val="26"/>
                <w:szCs w:val="26"/>
              </w:rPr>
              <w:t>自行送</w:t>
            </w:r>
            <w:proofErr w:type="gramStart"/>
            <w:r w:rsidRPr="00C71270">
              <w:rPr>
                <w:rFonts w:ascii="標楷體" w:eastAsia="標楷體" w:hAnsi="標楷體" w:hint="eastAsia"/>
                <w:b w:val="0"/>
                <w:sz w:val="26"/>
                <w:szCs w:val="26"/>
              </w:rPr>
              <w:t>醫</w:t>
            </w:r>
            <w:proofErr w:type="gramEnd"/>
          </w:p>
        </w:tc>
        <w:tc>
          <w:tcPr>
            <w:tcW w:w="280" w:type="pct"/>
          </w:tcPr>
          <w:p w14:paraId="32F75EDF" w14:textId="4EDA64A3" w:rsidR="009F2854" w:rsidRPr="009A3316" w:rsidRDefault="001C6D8C" w:rsidP="00C333E4">
            <w:pPr>
              <w:spacing w:line="240" w:lineRule="auto"/>
              <w:jc w:val="center"/>
              <w:rPr>
                <w:rFonts w:ascii="標楷體" w:eastAsia="標楷體" w:hAnsi="標楷體"/>
                <w:b w:val="0"/>
                <w:color w:val="auto"/>
                <w:sz w:val="26"/>
                <w:szCs w:val="26"/>
              </w:rPr>
            </w:pPr>
            <w:r>
              <w:rPr>
                <w:rFonts w:ascii="標楷體" w:eastAsia="標楷體" w:hAnsi="標楷體" w:hint="eastAsia"/>
                <w:b w:val="0"/>
                <w:color w:val="auto"/>
                <w:sz w:val="26"/>
                <w:szCs w:val="26"/>
              </w:rPr>
              <w:t>10</w:t>
            </w:r>
            <w:r w:rsidRPr="0027787D">
              <w:rPr>
                <w:rFonts w:ascii="標楷體" w:eastAsia="標楷體" w:hAnsi="標楷體" w:hint="eastAsia"/>
                <w:b w:val="0"/>
                <w:color w:val="auto"/>
                <w:sz w:val="26"/>
                <w:szCs w:val="26"/>
              </w:rPr>
              <w:t>:</w:t>
            </w:r>
            <w:r>
              <w:rPr>
                <w:rFonts w:ascii="標楷體" w:eastAsia="標楷體" w:hAnsi="標楷體" w:hint="eastAsia"/>
                <w:b w:val="0"/>
                <w:color w:val="auto"/>
                <w:sz w:val="26"/>
                <w:szCs w:val="26"/>
              </w:rPr>
              <w:t>20</w:t>
            </w:r>
          </w:p>
          <w:p w14:paraId="56FF66A7" w14:textId="77777777" w:rsidR="009F2854" w:rsidRPr="009A3316" w:rsidRDefault="009F2854" w:rsidP="00C333E4">
            <w:pPr>
              <w:spacing w:line="240" w:lineRule="auto"/>
              <w:jc w:val="center"/>
              <w:rPr>
                <w:rFonts w:ascii="標楷體" w:eastAsia="標楷體" w:hAnsi="標楷體"/>
                <w:color w:val="auto"/>
                <w:sz w:val="26"/>
                <w:szCs w:val="26"/>
                <w:rPrChange w:id="821" w:author="陳育瑩" w:date="2024-03-09T20:47:00Z">
                  <w:rPr/>
                </w:rPrChange>
              </w:rPr>
            </w:pPr>
            <w:proofErr w:type="gramStart"/>
            <w:r w:rsidRPr="009A3316">
              <w:rPr>
                <w:rFonts w:ascii="標楷體" w:eastAsia="標楷體" w:hAnsi="標楷體" w:hint="eastAsia"/>
                <w:b w:val="0"/>
                <w:color w:val="auto"/>
                <w:sz w:val="26"/>
                <w:szCs w:val="26"/>
              </w:rPr>
              <w:t>｜</w:t>
            </w:r>
            <w:proofErr w:type="gramEnd"/>
          </w:p>
          <w:p w14:paraId="03097CF4" w14:textId="542148C1" w:rsidR="009F2854" w:rsidRPr="00266A48" w:rsidRDefault="001C6D8C" w:rsidP="00C333E4">
            <w:pPr>
              <w:spacing w:line="240" w:lineRule="auto"/>
              <w:jc w:val="center"/>
              <w:rPr>
                <w:rFonts w:ascii="標楷體" w:eastAsia="標楷體" w:hAnsi="標楷體"/>
                <w:b w:val="0"/>
                <w:color w:val="auto"/>
                <w:sz w:val="26"/>
                <w:szCs w:val="26"/>
              </w:rPr>
            </w:pPr>
            <w:r>
              <w:rPr>
                <w:rFonts w:ascii="標楷體" w:eastAsia="標楷體" w:hAnsi="標楷體" w:hint="eastAsia"/>
                <w:b w:val="0"/>
                <w:color w:val="auto"/>
                <w:sz w:val="26"/>
                <w:szCs w:val="26"/>
              </w:rPr>
              <w:t>10</w:t>
            </w:r>
            <w:r w:rsidRPr="0027787D">
              <w:rPr>
                <w:rFonts w:ascii="標楷體" w:eastAsia="標楷體" w:hAnsi="標楷體" w:hint="eastAsia"/>
                <w:b w:val="0"/>
                <w:color w:val="auto"/>
                <w:sz w:val="26"/>
                <w:szCs w:val="26"/>
              </w:rPr>
              <w:t>:</w:t>
            </w:r>
            <w:r>
              <w:rPr>
                <w:rFonts w:ascii="標楷體" w:eastAsia="標楷體" w:hAnsi="標楷體" w:hint="eastAsia"/>
                <w:b w:val="0"/>
                <w:color w:val="auto"/>
                <w:sz w:val="26"/>
                <w:szCs w:val="26"/>
              </w:rPr>
              <w:t>25</w:t>
            </w:r>
          </w:p>
        </w:tc>
        <w:tc>
          <w:tcPr>
            <w:tcW w:w="482" w:type="pct"/>
          </w:tcPr>
          <w:p w14:paraId="1E0B5B95" w14:textId="16D55F97" w:rsidR="009F2854" w:rsidRPr="00DC3582" w:rsidRDefault="00C71270" w:rsidP="00C333E4">
            <w:pPr>
              <w:spacing w:line="240" w:lineRule="auto"/>
              <w:jc w:val="left"/>
              <w:rPr>
                <w:rFonts w:ascii="標楷體" w:eastAsia="標楷體" w:hAnsi="標楷體"/>
                <w:b w:val="0"/>
                <w:color w:val="auto"/>
                <w:sz w:val="26"/>
                <w:szCs w:val="26"/>
              </w:rPr>
            </w:pPr>
            <w:r w:rsidRPr="00DC3582">
              <w:rPr>
                <w:rFonts w:ascii="標楷體" w:eastAsia="標楷體" w:hAnsi="標楷體" w:hint="eastAsia"/>
                <w:b w:val="0"/>
                <w:color w:val="auto"/>
                <w:sz w:val="26"/>
                <w:szCs w:val="26"/>
              </w:rPr>
              <w:t>請通報組聯絡消防隊派救護車，救護車無法支援，自行送</w:t>
            </w:r>
            <w:proofErr w:type="gramStart"/>
            <w:r w:rsidRPr="00DC3582">
              <w:rPr>
                <w:rFonts w:ascii="標楷體" w:eastAsia="標楷體" w:hAnsi="標楷體" w:hint="eastAsia"/>
                <w:b w:val="0"/>
                <w:color w:val="auto"/>
                <w:sz w:val="26"/>
                <w:szCs w:val="26"/>
              </w:rPr>
              <w:t>醫</w:t>
            </w:r>
            <w:proofErr w:type="gramEnd"/>
            <w:r w:rsidR="00DB05F5" w:rsidRPr="00DC3582">
              <w:rPr>
                <w:rFonts w:ascii="標楷體" w:eastAsia="標楷體" w:hAnsi="標楷體"/>
                <w:b w:val="0"/>
                <w:bCs/>
                <w:color w:val="auto"/>
                <w:sz w:val="26"/>
                <w:szCs w:val="26"/>
              </w:rPr>
              <w:t>。</w:t>
            </w:r>
            <w:ins w:id="822" w:author="文章 劉" w:date="2024-02-13T22:56:00Z">
              <w:del w:id="823" w:author="陳育瑩" w:date="2024-03-09T22:53:00Z">
                <w:r w:rsidR="009F2854" w:rsidRPr="00DC3582" w:rsidDel="00717F02">
                  <w:rPr>
                    <w:rFonts w:ascii="標楷體" w:eastAsia="標楷體" w:hAnsi="標楷體"/>
                    <w:b w:val="0"/>
                    <w:color w:val="auto"/>
                    <w:sz w:val="26"/>
                    <w:szCs w:val="26"/>
                    <w:rPrChange w:id="824" w:author="文章 劉" w:date="2024-02-14T00:34:00Z">
                      <w:rPr>
                        <w:b w:val="0"/>
                        <w:sz w:val="24"/>
                      </w:rPr>
                    </w:rPrChange>
                  </w:rPr>
                  <w:delText xml:space="preserve">體育器材室失火 </w:delText>
                </w:r>
              </w:del>
            </w:ins>
            <w:ins w:id="825" w:author="文章 劉" w:date="2024-02-14T00:19:00Z">
              <w:del w:id="826" w:author="陳育瑩" w:date="2024-03-09T22:53:00Z">
                <w:r w:rsidR="009F2854" w:rsidRPr="00DC3582" w:rsidDel="00717F02">
                  <w:rPr>
                    <w:rFonts w:ascii="標楷體" w:eastAsia="標楷體" w:hAnsi="標楷體" w:hint="eastAsia"/>
                    <w:b w:val="0"/>
                    <w:color w:val="auto"/>
                    <w:sz w:val="26"/>
                    <w:szCs w:val="26"/>
                    <w:rPrChange w:id="827" w:author="文章 劉" w:date="2024-02-14T00:20:00Z">
                      <w:rPr>
                        <w:rFonts w:hint="eastAsia"/>
                        <w:b w:val="0"/>
                        <w:sz w:val="24"/>
                      </w:rPr>
                    </w:rPrChange>
                  </w:rPr>
                  <w:delText>註：</w:delText>
                </w:r>
              </w:del>
            </w:ins>
            <w:ins w:id="828" w:author="文章 劉" w:date="2024-02-14T00:20:00Z">
              <w:del w:id="829" w:author="陳育瑩" w:date="2024-03-09T22:53:00Z">
                <w:r w:rsidR="009F2854" w:rsidRPr="00DC3582" w:rsidDel="00717F02">
                  <w:rPr>
                    <w:rFonts w:ascii="標楷體" w:eastAsia="標楷體" w:hAnsi="標楷體" w:hint="eastAsia"/>
                    <w:b w:val="0"/>
                    <w:color w:val="auto"/>
                    <w:sz w:val="26"/>
                    <w:szCs w:val="26"/>
                    <w:rPrChange w:id="830" w:author="文章 劉" w:date="2024-02-14T00:20:00Z">
                      <w:rPr>
                        <w:rFonts w:hint="eastAsia"/>
                        <w:b w:val="0"/>
                        <w:sz w:val="24"/>
                      </w:rPr>
                    </w:rPrChange>
                  </w:rPr>
                  <w:delText>消</w:delText>
                </w:r>
              </w:del>
            </w:ins>
            <w:ins w:id="831" w:author="文章 劉" w:date="2024-02-14T00:19:00Z">
              <w:del w:id="832" w:author="陳育瑩" w:date="2024-03-09T22:53:00Z">
                <w:r w:rsidR="009F2854" w:rsidRPr="00DC3582" w:rsidDel="00717F02">
                  <w:rPr>
                    <w:rFonts w:ascii="標楷體" w:eastAsia="標楷體" w:hAnsi="標楷體" w:hint="eastAsia"/>
                    <w:b w:val="0"/>
                    <w:color w:val="auto"/>
                    <w:sz w:val="26"/>
                    <w:szCs w:val="26"/>
                    <w:rPrChange w:id="833" w:author="文章 劉" w:date="2024-02-14T00:20:00Z">
                      <w:rPr>
                        <w:rFonts w:hint="eastAsia"/>
                        <w:b w:val="0"/>
                        <w:sz w:val="24"/>
                      </w:rPr>
                    </w:rPrChange>
                  </w:rPr>
                  <w:delText>防分隊到校協助滅火</w:delText>
                </w:r>
              </w:del>
            </w:ins>
          </w:p>
        </w:tc>
        <w:tc>
          <w:tcPr>
            <w:tcW w:w="643" w:type="pct"/>
          </w:tcPr>
          <w:p w14:paraId="76BE4BAA" w14:textId="77777777" w:rsidR="00DC3582" w:rsidRDefault="00DC3582" w:rsidP="00C333E4">
            <w:pPr>
              <w:spacing w:line="240" w:lineRule="auto"/>
              <w:ind w:left="390" w:hangingChars="150" w:hanging="390"/>
              <w:jc w:val="both"/>
              <w:rPr>
                <w:rFonts w:ascii="標楷體" w:eastAsia="標楷體" w:hAnsi="標楷體"/>
                <w:b w:val="0"/>
                <w:bCs/>
                <w:color w:val="auto"/>
                <w:sz w:val="26"/>
                <w:szCs w:val="26"/>
              </w:rPr>
            </w:pPr>
            <w:r w:rsidRPr="00266A48">
              <w:rPr>
                <w:rFonts w:ascii="標楷體" w:eastAsia="標楷體" w:hAnsi="標楷體"/>
                <w:b w:val="0"/>
                <w:bCs/>
                <w:color w:val="auto"/>
                <w:sz w:val="26"/>
                <w:szCs w:val="26"/>
                <w:bdr w:val="single" w:sz="4" w:space="0" w:color="auto"/>
                <w:shd w:val="pct15" w:color="auto" w:fill="FFFFFF"/>
              </w:rPr>
              <w:t>指揮官</w:t>
            </w:r>
            <w:r w:rsidRPr="00266A48">
              <w:rPr>
                <w:rFonts w:ascii="標楷體" w:eastAsia="標楷體" w:hAnsi="標楷體" w:hint="eastAsia"/>
                <w:b w:val="0"/>
                <w:bCs/>
                <w:color w:val="auto"/>
                <w:sz w:val="26"/>
                <w:szCs w:val="26"/>
              </w:rPr>
              <w:t>：</w:t>
            </w:r>
          </w:p>
          <w:p w14:paraId="62A144B1" w14:textId="1BC30480" w:rsidR="00146222" w:rsidRPr="00DC3582" w:rsidRDefault="00DC3582" w:rsidP="00C333E4">
            <w:pPr>
              <w:spacing w:line="240" w:lineRule="auto"/>
              <w:ind w:left="260" w:hangingChars="100" w:hanging="260"/>
              <w:jc w:val="left"/>
              <w:rPr>
                <w:rFonts w:ascii="標楷體" w:eastAsia="標楷體" w:hAnsi="標楷體"/>
                <w:b w:val="0"/>
                <w:bCs/>
                <w:color w:val="auto"/>
                <w:sz w:val="26"/>
                <w:szCs w:val="26"/>
              </w:rPr>
            </w:pPr>
            <w:r>
              <w:rPr>
                <w:rFonts w:ascii="標楷體" w:eastAsia="標楷體" w:hAnsi="標楷體" w:hint="eastAsia"/>
                <w:b w:val="0"/>
                <w:bCs/>
                <w:color w:val="auto"/>
                <w:sz w:val="26"/>
                <w:szCs w:val="26"/>
              </w:rPr>
              <w:t>(1)</w:t>
            </w:r>
            <w:r w:rsidR="006F05C1" w:rsidRPr="00DC3582">
              <w:rPr>
                <w:rFonts w:ascii="標楷體" w:eastAsia="標楷體" w:hAnsi="標楷體" w:hint="eastAsia"/>
                <w:b w:val="0"/>
                <w:bCs/>
                <w:color w:val="auto"/>
                <w:sz w:val="26"/>
                <w:szCs w:val="26"/>
              </w:rPr>
              <w:t>請通報組聯繫消防隊派救護車支援</w:t>
            </w:r>
            <w:r w:rsidR="00146222" w:rsidRPr="00DC3582">
              <w:rPr>
                <w:rFonts w:ascii="標楷體" w:eastAsia="標楷體" w:hAnsi="標楷體" w:hint="eastAsia"/>
                <w:b w:val="0"/>
                <w:bCs/>
                <w:color w:val="auto"/>
                <w:sz w:val="26"/>
                <w:szCs w:val="26"/>
              </w:rPr>
              <w:t>，</w:t>
            </w:r>
            <w:r w:rsidR="00097C1B" w:rsidRPr="00DC3582">
              <w:rPr>
                <w:rFonts w:ascii="標楷體" w:eastAsia="標楷體" w:hAnsi="標楷體" w:hint="eastAsia"/>
                <w:b w:val="0"/>
                <w:bCs/>
                <w:color w:val="auto"/>
                <w:sz w:val="26"/>
                <w:szCs w:val="26"/>
              </w:rPr>
              <w:t>另</w:t>
            </w:r>
            <w:r w:rsidR="00146222" w:rsidRPr="00DC3582">
              <w:rPr>
                <w:rFonts w:ascii="標楷體" w:eastAsia="標楷體" w:hAnsi="標楷體" w:hint="eastAsia"/>
                <w:b w:val="0"/>
                <w:bCs/>
                <w:color w:val="auto"/>
                <w:sz w:val="26"/>
                <w:szCs w:val="26"/>
              </w:rPr>
              <w:t>請搶救組</w:t>
            </w:r>
            <w:r w:rsidR="00097C1B" w:rsidRPr="00DC3582">
              <w:rPr>
                <w:rFonts w:ascii="標楷體" w:eastAsia="標楷體" w:hAnsi="標楷體" w:hint="eastAsia"/>
                <w:b w:val="0"/>
                <w:bCs/>
                <w:color w:val="auto"/>
                <w:sz w:val="26"/>
                <w:szCs w:val="26"/>
              </w:rPr>
              <w:t>也</w:t>
            </w:r>
            <w:r w:rsidR="00146222" w:rsidRPr="00DC3582">
              <w:rPr>
                <w:rFonts w:ascii="標楷體" w:eastAsia="標楷體" w:hAnsi="標楷體" w:hint="eastAsia"/>
                <w:b w:val="0"/>
                <w:bCs/>
                <w:color w:val="auto"/>
                <w:sz w:val="26"/>
                <w:szCs w:val="26"/>
              </w:rPr>
              <w:t>啟動自行送</w:t>
            </w:r>
            <w:proofErr w:type="gramStart"/>
            <w:r w:rsidR="00146222" w:rsidRPr="00DC3582">
              <w:rPr>
                <w:rFonts w:ascii="標楷體" w:eastAsia="標楷體" w:hAnsi="標楷體" w:hint="eastAsia"/>
                <w:b w:val="0"/>
                <w:bCs/>
                <w:color w:val="auto"/>
                <w:sz w:val="26"/>
                <w:szCs w:val="26"/>
              </w:rPr>
              <w:t>醫</w:t>
            </w:r>
            <w:proofErr w:type="gramEnd"/>
            <w:r w:rsidR="00146222" w:rsidRPr="00DC3582">
              <w:rPr>
                <w:rFonts w:ascii="標楷體" w:eastAsia="標楷體" w:hAnsi="標楷體" w:hint="eastAsia"/>
                <w:b w:val="0"/>
                <w:bCs/>
                <w:color w:val="auto"/>
                <w:sz w:val="26"/>
                <w:szCs w:val="26"/>
              </w:rPr>
              <w:t>機制。</w:t>
            </w:r>
          </w:p>
          <w:p w14:paraId="39A5F46A" w14:textId="34E133E5" w:rsidR="00DC3582" w:rsidRDefault="00DC3582" w:rsidP="00C333E4">
            <w:pPr>
              <w:spacing w:line="240" w:lineRule="auto"/>
              <w:jc w:val="left"/>
              <w:rPr>
                <w:rFonts w:ascii="標楷體" w:eastAsia="標楷體" w:hAnsi="標楷體"/>
                <w:b w:val="0"/>
                <w:bCs/>
                <w:color w:val="auto"/>
                <w:sz w:val="26"/>
                <w:szCs w:val="26"/>
              </w:rPr>
            </w:pPr>
          </w:p>
          <w:p w14:paraId="3E90AF55" w14:textId="4FA3333C" w:rsidR="00DC3582" w:rsidRDefault="00DC3582" w:rsidP="00C333E4">
            <w:pPr>
              <w:spacing w:line="240" w:lineRule="auto"/>
              <w:jc w:val="left"/>
              <w:rPr>
                <w:rFonts w:ascii="標楷體" w:eastAsia="標楷體" w:hAnsi="標楷體"/>
                <w:b w:val="0"/>
                <w:bCs/>
                <w:color w:val="auto"/>
                <w:sz w:val="26"/>
                <w:szCs w:val="26"/>
              </w:rPr>
            </w:pPr>
          </w:p>
          <w:p w14:paraId="42F15917" w14:textId="3FF3AE75" w:rsidR="00DC3582" w:rsidRDefault="00DC3582" w:rsidP="00C333E4">
            <w:pPr>
              <w:spacing w:line="240" w:lineRule="auto"/>
              <w:jc w:val="left"/>
              <w:rPr>
                <w:rFonts w:ascii="標楷體" w:eastAsia="標楷體" w:hAnsi="標楷體"/>
                <w:b w:val="0"/>
                <w:bCs/>
                <w:color w:val="auto"/>
                <w:sz w:val="26"/>
                <w:szCs w:val="26"/>
              </w:rPr>
            </w:pPr>
          </w:p>
          <w:p w14:paraId="0273EA3F" w14:textId="77777777" w:rsidR="00146222" w:rsidRPr="00DC3582" w:rsidRDefault="00146222" w:rsidP="00C333E4">
            <w:pPr>
              <w:spacing w:line="240" w:lineRule="auto"/>
              <w:jc w:val="left"/>
              <w:rPr>
                <w:rFonts w:ascii="標楷體" w:eastAsia="標楷體" w:hAnsi="標楷體"/>
                <w:b w:val="0"/>
                <w:bCs/>
                <w:color w:val="auto"/>
                <w:sz w:val="26"/>
                <w:szCs w:val="26"/>
              </w:rPr>
            </w:pPr>
          </w:p>
          <w:p w14:paraId="5076A427" w14:textId="5ED6B19E" w:rsidR="00146222" w:rsidRPr="00DC3582" w:rsidRDefault="00146222" w:rsidP="00C333E4">
            <w:pPr>
              <w:spacing w:line="240" w:lineRule="auto"/>
              <w:jc w:val="left"/>
              <w:rPr>
                <w:rFonts w:ascii="標楷體" w:eastAsia="標楷體" w:hAnsi="標楷體"/>
                <w:b w:val="0"/>
                <w:bCs/>
                <w:color w:val="auto"/>
                <w:sz w:val="26"/>
                <w:szCs w:val="26"/>
              </w:rPr>
            </w:pPr>
          </w:p>
          <w:p w14:paraId="4A4EE82F" w14:textId="6DDBAB06" w:rsidR="00DC3582" w:rsidRDefault="00DC3582" w:rsidP="00C333E4">
            <w:pPr>
              <w:spacing w:line="240" w:lineRule="auto"/>
              <w:ind w:left="390" w:hangingChars="150" w:hanging="390"/>
              <w:jc w:val="left"/>
              <w:rPr>
                <w:rFonts w:ascii="標楷體" w:eastAsia="標楷體" w:hAnsi="標楷體"/>
                <w:b w:val="0"/>
                <w:bCs/>
                <w:color w:val="auto"/>
                <w:sz w:val="26"/>
                <w:szCs w:val="26"/>
              </w:rPr>
            </w:pPr>
          </w:p>
          <w:p w14:paraId="1F3CE684" w14:textId="6610A277" w:rsidR="00DC3582" w:rsidRDefault="00DC3582" w:rsidP="00C333E4">
            <w:pPr>
              <w:spacing w:line="240" w:lineRule="auto"/>
              <w:ind w:left="390" w:hangingChars="150" w:hanging="390"/>
              <w:jc w:val="left"/>
              <w:rPr>
                <w:rFonts w:ascii="標楷體" w:eastAsia="標楷體" w:hAnsi="標楷體"/>
                <w:b w:val="0"/>
                <w:bCs/>
                <w:color w:val="auto"/>
                <w:sz w:val="26"/>
                <w:szCs w:val="26"/>
              </w:rPr>
            </w:pPr>
          </w:p>
          <w:p w14:paraId="2735A5EB" w14:textId="77777777" w:rsidR="00C333E4" w:rsidRDefault="00C333E4" w:rsidP="00C333E4">
            <w:pPr>
              <w:spacing w:line="240" w:lineRule="auto"/>
              <w:ind w:left="390" w:hangingChars="150" w:hanging="390"/>
              <w:jc w:val="left"/>
              <w:rPr>
                <w:rFonts w:ascii="標楷體" w:eastAsia="標楷體" w:hAnsi="標楷體"/>
                <w:b w:val="0"/>
                <w:bCs/>
                <w:color w:val="auto"/>
                <w:sz w:val="26"/>
                <w:szCs w:val="26"/>
              </w:rPr>
            </w:pPr>
          </w:p>
          <w:p w14:paraId="17107816" w14:textId="77777777" w:rsidR="00DC3582" w:rsidRDefault="00DC3582" w:rsidP="00C333E4">
            <w:pPr>
              <w:spacing w:line="240" w:lineRule="auto"/>
              <w:ind w:left="390" w:hangingChars="150" w:hanging="390"/>
              <w:jc w:val="left"/>
              <w:rPr>
                <w:rFonts w:ascii="標楷體" w:eastAsia="標楷體" w:hAnsi="標楷體"/>
                <w:b w:val="0"/>
                <w:bCs/>
                <w:color w:val="auto"/>
                <w:sz w:val="26"/>
                <w:szCs w:val="26"/>
              </w:rPr>
            </w:pPr>
          </w:p>
          <w:p w14:paraId="5A098CD0" w14:textId="502E30BC" w:rsidR="006F05C1" w:rsidRPr="00DC3582" w:rsidRDefault="00C71270" w:rsidP="00C333E4">
            <w:pPr>
              <w:spacing w:line="240" w:lineRule="auto"/>
              <w:ind w:left="390" w:hangingChars="150" w:hanging="390"/>
              <w:jc w:val="left"/>
              <w:rPr>
                <w:rFonts w:ascii="標楷體" w:eastAsia="標楷體" w:hAnsi="標楷體"/>
                <w:b w:val="0"/>
                <w:bCs/>
                <w:color w:val="auto"/>
                <w:sz w:val="26"/>
                <w:szCs w:val="26"/>
              </w:rPr>
            </w:pPr>
            <w:r w:rsidRPr="00DC3582">
              <w:rPr>
                <w:rFonts w:ascii="標楷體" w:eastAsia="標楷體" w:hAnsi="標楷體"/>
                <w:b w:val="0"/>
                <w:bCs/>
                <w:color w:val="auto"/>
                <w:sz w:val="26"/>
                <w:szCs w:val="26"/>
              </w:rPr>
              <w:t>(</w:t>
            </w:r>
            <w:r w:rsidR="000257ED" w:rsidRPr="00DC3582">
              <w:rPr>
                <w:rFonts w:ascii="標楷體" w:eastAsia="標楷體" w:hAnsi="標楷體"/>
                <w:b w:val="0"/>
                <w:bCs/>
                <w:color w:val="auto"/>
                <w:sz w:val="26"/>
                <w:szCs w:val="26"/>
              </w:rPr>
              <w:t>5</w:t>
            </w:r>
            <w:r w:rsidRPr="00DC3582">
              <w:rPr>
                <w:rFonts w:ascii="標楷體" w:eastAsia="標楷體" w:hAnsi="標楷體"/>
                <w:b w:val="0"/>
                <w:bCs/>
                <w:color w:val="auto"/>
                <w:sz w:val="26"/>
                <w:szCs w:val="26"/>
              </w:rPr>
              <w:t>)</w:t>
            </w:r>
            <w:r w:rsidR="006F05C1" w:rsidRPr="00DC3582">
              <w:rPr>
                <w:rFonts w:ascii="標楷體" w:eastAsia="標楷體" w:hAnsi="標楷體" w:hint="eastAsia"/>
                <w:b w:val="0"/>
                <w:bCs/>
                <w:color w:val="auto"/>
                <w:sz w:val="26"/>
                <w:szCs w:val="26"/>
              </w:rPr>
              <w:t>指揮官：因救護車無法支援，現在啟動自行送</w:t>
            </w:r>
            <w:proofErr w:type="gramStart"/>
            <w:r w:rsidR="006F05C1" w:rsidRPr="00DC3582">
              <w:rPr>
                <w:rFonts w:ascii="標楷體" w:eastAsia="標楷體" w:hAnsi="標楷體" w:hint="eastAsia"/>
                <w:b w:val="0"/>
                <w:bCs/>
                <w:color w:val="auto"/>
                <w:sz w:val="26"/>
                <w:szCs w:val="26"/>
              </w:rPr>
              <w:t>醫</w:t>
            </w:r>
            <w:proofErr w:type="gramEnd"/>
            <w:r w:rsidR="006F05C1" w:rsidRPr="00DC3582">
              <w:rPr>
                <w:rFonts w:ascii="標楷體" w:eastAsia="標楷體" w:hAnsi="標楷體" w:hint="eastAsia"/>
                <w:b w:val="0"/>
                <w:bCs/>
                <w:color w:val="auto"/>
                <w:sz w:val="26"/>
                <w:szCs w:val="26"/>
              </w:rPr>
              <w:t>機制，請搶救組安排</w:t>
            </w:r>
            <w:r w:rsidR="006F05C1" w:rsidRPr="00DC3582">
              <w:rPr>
                <w:rFonts w:ascii="標楷體" w:eastAsia="標楷體" w:hAnsi="標楷體" w:hint="eastAsia"/>
                <w:b w:val="0"/>
                <w:bCs/>
                <w:color w:val="auto"/>
                <w:sz w:val="26"/>
                <w:szCs w:val="26"/>
              </w:rPr>
              <w:lastRenderedPageBreak/>
              <w:t>車輛自行將受傷學生送醫</w:t>
            </w:r>
            <w:r w:rsidR="00DB05F5" w:rsidRPr="00DC3582">
              <w:rPr>
                <w:rFonts w:ascii="標楷體" w:eastAsia="標楷體" w:hAnsi="標楷體"/>
                <w:b w:val="0"/>
                <w:bCs/>
                <w:color w:val="auto"/>
                <w:sz w:val="26"/>
                <w:szCs w:val="26"/>
              </w:rPr>
              <w:t>。</w:t>
            </w:r>
          </w:p>
          <w:p w14:paraId="35C98573" w14:textId="0F114D4B" w:rsidR="00146222" w:rsidRPr="00DC3582" w:rsidRDefault="00146222" w:rsidP="00C333E4">
            <w:pPr>
              <w:spacing w:line="240" w:lineRule="auto"/>
              <w:jc w:val="left"/>
              <w:rPr>
                <w:rFonts w:ascii="標楷體" w:eastAsia="標楷體" w:hAnsi="標楷體"/>
                <w:b w:val="0"/>
                <w:bCs/>
                <w:color w:val="auto"/>
                <w:sz w:val="26"/>
                <w:szCs w:val="26"/>
              </w:rPr>
            </w:pPr>
          </w:p>
          <w:p w14:paraId="5E33A6E6" w14:textId="77777777" w:rsidR="00146222" w:rsidRPr="00DC3582" w:rsidRDefault="00146222" w:rsidP="00C333E4">
            <w:pPr>
              <w:spacing w:line="240" w:lineRule="auto"/>
              <w:jc w:val="left"/>
              <w:rPr>
                <w:rFonts w:ascii="標楷體" w:eastAsia="標楷體" w:hAnsi="標楷體"/>
                <w:b w:val="0"/>
                <w:bCs/>
                <w:color w:val="auto"/>
                <w:sz w:val="26"/>
                <w:szCs w:val="26"/>
              </w:rPr>
            </w:pPr>
          </w:p>
          <w:p w14:paraId="2FE92403" w14:textId="145393C7" w:rsidR="009F2854" w:rsidRPr="00DC3582" w:rsidRDefault="00C71270" w:rsidP="00C333E4">
            <w:pPr>
              <w:spacing w:line="240" w:lineRule="auto"/>
              <w:ind w:left="390" w:hangingChars="150" w:hanging="390"/>
              <w:jc w:val="left"/>
              <w:rPr>
                <w:rFonts w:ascii="標楷體" w:eastAsia="標楷體" w:hAnsi="標楷體"/>
                <w:b w:val="0"/>
                <w:bCs/>
                <w:color w:val="auto"/>
                <w:sz w:val="26"/>
                <w:szCs w:val="26"/>
              </w:rPr>
            </w:pPr>
            <w:r w:rsidRPr="00DC3582">
              <w:rPr>
                <w:rFonts w:ascii="標楷體" w:eastAsia="標楷體" w:hAnsi="標楷體"/>
                <w:b w:val="0"/>
                <w:bCs/>
                <w:color w:val="auto"/>
                <w:sz w:val="26"/>
                <w:szCs w:val="26"/>
              </w:rPr>
              <w:t>(</w:t>
            </w:r>
            <w:r w:rsidR="000257ED" w:rsidRPr="00DC3582">
              <w:rPr>
                <w:rFonts w:ascii="標楷體" w:eastAsia="標楷體" w:hAnsi="標楷體"/>
                <w:b w:val="0"/>
                <w:bCs/>
                <w:color w:val="auto"/>
                <w:sz w:val="26"/>
                <w:szCs w:val="26"/>
              </w:rPr>
              <w:t>7</w:t>
            </w:r>
            <w:r w:rsidRPr="00DC3582">
              <w:rPr>
                <w:rFonts w:ascii="標楷體" w:eastAsia="標楷體" w:hAnsi="標楷體"/>
                <w:b w:val="0"/>
                <w:bCs/>
                <w:color w:val="auto"/>
                <w:sz w:val="26"/>
                <w:szCs w:val="26"/>
              </w:rPr>
              <w:t>)</w:t>
            </w:r>
            <w:r w:rsidR="006F05C1" w:rsidRPr="00DC3582">
              <w:rPr>
                <w:rFonts w:ascii="標楷體" w:eastAsia="標楷體" w:hAnsi="標楷體" w:hint="eastAsia"/>
                <w:b w:val="0"/>
                <w:bCs/>
                <w:color w:val="auto"/>
                <w:sz w:val="26"/>
                <w:szCs w:val="26"/>
              </w:rPr>
              <w:t>指揮官：請通報組通知</w:t>
            </w:r>
            <w:r w:rsidR="00146222" w:rsidRPr="00DC3582">
              <w:rPr>
                <w:rFonts w:ascii="標楷體" w:eastAsia="標楷體" w:hAnsi="標楷體" w:hint="eastAsia"/>
                <w:b w:val="0"/>
                <w:bCs/>
                <w:color w:val="auto"/>
                <w:sz w:val="26"/>
                <w:szCs w:val="26"/>
              </w:rPr>
              <w:t>2</w:t>
            </w:r>
            <w:proofErr w:type="gramStart"/>
            <w:r w:rsidR="00146222" w:rsidRPr="00DC3582">
              <w:rPr>
                <w:rFonts w:ascii="標楷體" w:eastAsia="標楷體" w:hAnsi="標楷體" w:hint="eastAsia"/>
                <w:b w:val="0"/>
                <w:bCs/>
                <w:color w:val="auto"/>
                <w:sz w:val="26"/>
                <w:szCs w:val="26"/>
              </w:rPr>
              <w:t>甲黃</w:t>
            </w:r>
            <w:proofErr w:type="gramEnd"/>
            <w:del w:id="834" w:author="陳育瑩" w:date="2024-03-09T20:25:00Z">
              <w:r w:rsidR="00146222" w:rsidRPr="00DC3582" w:rsidDel="00BD064F">
                <w:rPr>
                  <w:rFonts w:ascii="標楷體" w:eastAsia="標楷體" w:hAnsi="標楷體" w:hint="eastAsia"/>
                  <w:b w:val="0"/>
                  <w:bCs/>
                  <w:color w:val="auto"/>
                  <w:sz w:val="26"/>
                  <w:szCs w:val="26"/>
                  <w:rPrChange w:id="835" w:author="文章 劉" w:date="2024-02-15T23:15:00Z">
                    <w:rPr>
                      <w:rFonts w:hint="eastAsia"/>
                      <w:sz w:val="24"/>
                    </w:rPr>
                  </w:rPrChange>
                </w:rPr>
                <w:delText>○</w:delText>
              </w:r>
            </w:del>
            <w:r w:rsidR="00146222" w:rsidRPr="00DC3582">
              <w:rPr>
                <w:rFonts w:ascii="標楷體" w:eastAsia="標楷體" w:hAnsi="標楷體" w:hint="eastAsia"/>
                <w:b w:val="0"/>
                <w:bCs/>
                <w:color w:val="auto"/>
                <w:sz w:val="26"/>
                <w:szCs w:val="26"/>
                <w:rPrChange w:id="836" w:author="文章 劉" w:date="2024-02-15T23:15:00Z">
                  <w:rPr>
                    <w:rFonts w:hint="eastAsia"/>
                    <w:sz w:val="24"/>
                  </w:rPr>
                </w:rPrChange>
              </w:rPr>
              <w:t>○</w:t>
            </w:r>
            <w:r w:rsidR="00146222" w:rsidRPr="00DC3582">
              <w:rPr>
                <w:rFonts w:ascii="標楷體" w:eastAsia="標楷體" w:hAnsi="標楷體" w:hint="eastAsia"/>
                <w:b w:val="0"/>
                <w:bCs/>
                <w:color w:val="auto"/>
                <w:sz w:val="26"/>
                <w:szCs w:val="26"/>
              </w:rPr>
              <w:t>又</w:t>
            </w:r>
            <w:r w:rsidR="006F05C1" w:rsidRPr="00DC3582">
              <w:rPr>
                <w:rFonts w:ascii="標楷體" w:eastAsia="標楷體" w:hAnsi="標楷體" w:hint="eastAsia"/>
                <w:b w:val="0"/>
                <w:bCs/>
                <w:color w:val="auto"/>
                <w:sz w:val="26"/>
                <w:szCs w:val="26"/>
              </w:rPr>
              <w:t>的家長前往醫院會合</w:t>
            </w:r>
            <w:r w:rsidR="00DB05F5" w:rsidRPr="00DC3582">
              <w:rPr>
                <w:rFonts w:ascii="標楷體" w:eastAsia="標楷體" w:hAnsi="標楷體"/>
                <w:b w:val="0"/>
                <w:bCs/>
                <w:color w:val="auto"/>
                <w:sz w:val="26"/>
                <w:szCs w:val="26"/>
              </w:rPr>
              <w:t>。</w:t>
            </w:r>
          </w:p>
          <w:p w14:paraId="1E175611" w14:textId="77777777" w:rsidR="009F2854" w:rsidRPr="00DC3582" w:rsidRDefault="009F2854" w:rsidP="00C333E4">
            <w:pPr>
              <w:spacing w:line="240" w:lineRule="auto"/>
              <w:ind w:left="390" w:hangingChars="150" w:hanging="390"/>
              <w:jc w:val="both"/>
              <w:rPr>
                <w:rFonts w:ascii="標楷體" w:eastAsia="標楷體" w:hAnsi="標楷體"/>
                <w:b w:val="0"/>
                <w:bCs/>
                <w:color w:val="auto"/>
                <w:sz w:val="26"/>
                <w:szCs w:val="26"/>
              </w:rPr>
            </w:pPr>
          </w:p>
          <w:p w14:paraId="34C52CC9" w14:textId="1802291E" w:rsidR="009F2854" w:rsidRPr="00DC3582" w:rsidRDefault="009F2854" w:rsidP="00C333E4">
            <w:pPr>
              <w:spacing w:line="240" w:lineRule="auto"/>
              <w:ind w:left="390" w:hangingChars="150" w:hanging="390"/>
              <w:jc w:val="both"/>
              <w:rPr>
                <w:rFonts w:ascii="標楷體" w:eastAsia="標楷體" w:hAnsi="標楷體"/>
                <w:b w:val="0"/>
                <w:bCs/>
                <w:color w:val="auto"/>
                <w:sz w:val="26"/>
                <w:szCs w:val="26"/>
              </w:rPr>
            </w:pPr>
          </w:p>
        </w:tc>
        <w:tc>
          <w:tcPr>
            <w:tcW w:w="645" w:type="pct"/>
          </w:tcPr>
          <w:p w14:paraId="5633FB45" w14:textId="77777777" w:rsidR="00146222" w:rsidRPr="00DC3582" w:rsidRDefault="00146222" w:rsidP="00C333E4">
            <w:pPr>
              <w:spacing w:line="240" w:lineRule="auto"/>
              <w:ind w:right="480"/>
              <w:jc w:val="left"/>
              <w:rPr>
                <w:rFonts w:ascii="標楷體" w:eastAsia="標楷體" w:hAnsi="標楷體"/>
                <w:b w:val="0"/>
                <w:bCs/>
                <w:color w:val="auto"/>
                <w:sz w:val="26"/>
                <w:szCs w:val="26"/>
              </w:rPr>
            </w:pPr>
          </w:p>
          <w:p w14:paraId="73C01E51" w14:textId="7177DCD7" w:rsidR="00146222" w:rsidRDefault="00146222" w:rsidP="00C333E4">
            <w:pPr>
              <w:spacing w:line="240" w:lineRule="auto"/>
              <w:ind w:right="480"/>
              <w:jc w:val="left"/>
              <w:rPr>
                <w:rFonts w:ascii="標楷體" w:eastAsia="標楷體" w:hAnsi="標楷體"/>
                <w:b w:val="0"/>
                <w:bCs/>
                <w:color w:val="auto"/>
                <w:sz w:val="26"/>
                <w:szCs w:val="26"/>
              </w:rPr>
            </w:pPr>
          </w:p>
          <w:p w14:paraId="1E600E48" w14:textId="77777777" w:rsidR="00C333E4" w:rsidRPr="00DC3582" w:rsidRDefault="00C333E4" w:rsidP="00C333E4">
            <w:pPr>
              <w:spacing w:line="240" w:lineRule="auto"/>
              <w:ind w:right="480"/>
              <w:jc w:val="left"/>
              <w:rPr>
                <w:rFonts w:ascii="標楷體" w:eastAsia="標楷體" w:hAnsi="標楷體"/>
                <w:b w:val="0"/>
                <w:bCs/>
                <w:color w:val="auto"/>
                <w:sz w:val="26"/>
                <w:szCs w:val="26"/>
              </w:rPr>
            </w:pPr>
          </w:p>
          <w:p w14:paraId="2059B9B7" w14:textId="1FF435AD" w:rsidR="00146222" w:rsidRPr="00DC3582" w:rsidRDefault="00C71270" w:rsidP="00C333E4">
            <w:pPr>
              <w:spacing w:line="240" w:lineRule="auto"/>
              <w:ind w:left="390" w:hangingChars="150" w:hanging="390"/>
              <w:jc w:val="left"/>
              <w:rPr>
                <w:rFonts w:ascii="標楷體" w:eastAsia="標楷體" w:hAnsi="標楷體"/>
                <w:b w:val="0"/>
                <w:bCs/>
                <w:color w:val="auto"/>
                <w:sz w:val="26"/>
                <w:szCs w:val="26"/>
              </w:rPr>
            </w:pPr>
            <w:r w:rsidRPr="00DC3582">
              <w:rPr>
                <w:rFonts w:ascii="標楷體" w:eastAsia="標楷體" w:hAnsi="標楷體"/>
                <w:b w:val="0"/>
                <w:bCs/>
                <w:color w:val="auto"/>
                <w:sz w:val="26"/>
                <w:szCs w:val="26"/>
              </w:rPr>
              <w:t>(</w:t>
            </w:r>
            <w:r w:rsidR="000257ED" w:rsidRPr="00DC3582">
              <w:rPr>
                <w:rFonts w:ascii="標楷體" w:eastAsia="標楷體" w:hAnsi="標楷體"/>
                <w:b w:val="0"/>
                <w:bCs/>
                <w:color w:val="auto"/>
                <w:sz w:val="26"/>
                <w:szCs w:val="26"/>
              </w:rPr>
              <w:t>2</w:t>
            </w:r>
            <w:r w:rsidRPr="00DC3582">
              <w:rPr>
                <w:rFonts w:ascii="標楷體" w:eastAsia="標楷體" w:hAnsi="標楷體"/>
                <w:b w:val="0"/>
                <w:bCs/>
                <w:color w:val="auto"/>
                <w:sz w:val="26"/>
                <w:szCs w:val="26"/>
              </w:rPr>
              <w:t>)</w:t>
            </w:r>
            <w:r w:rsidR="00C76255" w:rsidRPr="00DC3582">
              <w:rPr>
                <w:rFonts w:ascii="標楷體" w:eastAsia="標楷體" w:hAnsi="標楷體" w:hint="eastAsia"/>
                <w:b w:val="0"/>
                <w:bCs/>
                <w:color w:val="auto"/>
                <w:sz w:val="26"/>
                <w:szCs w:val="26"/>
              </w:rPr>
              <w:t>陳育瑩：</w:t>
            </w:r>
            <w:r w:rsidR="00BD5A11" w:rsidRPr="00DC3582">
              <w:rPr>
                <w:rFonts w:ascii="標楷體" w:eastAsia="標楷體" w:hAnsi="標楷體" w:hint="eastAsia"/>
                <w:b w:val="0"/>
                <w:bCs/>
                <w:color w:val="auto"/>
                <w:sz w:val="26"/>
                <w:szCs w:val="26"/>
              </w:rPr>
              <w:t>收到，立即通報消防隊</w:t>
            </w:r>
            <w:r w:rsidR="00DB05F5" w:rsidRPr="00DC3582">
              <w:rPr>
                <w:rFonts w:ascii="標楷體" w:eastAsia="標楷體" w:hAnsi="標楷體"/>
                <w:b w:val="0"/>
                <w:bCs/>
                <w:color w:val="auto"/>
                <w:sz w:val="26"/>
                <w:szCs w:val="26"/>
              </w:rPr>
              <w:t>。</w:t>
            </w:r>
          </w:p>
          <w:p w14:paraId="19F3EB16" w14:textId="597D0123" w:rsidR="006F05C1" w:rsidRPr="00DC3582" w:rsidRDefault="00C71270" w:rsidP="00C333E4">
            <w:pPr>
              <w:spacing w:line="240" w:lineRule="auto"/>
              <w:ind w:left="390" w:hangingChars="150" w:hanging="390"/>
              <w:jc w:val="left"/>
              <w:rPr>
                <w:rFonts w:ascii="標楷體" w:eastAsia="標楷體" w:hAnsi="標楷體"/>
                <w:b w:val="0"/>
                <w:bCs/>
                <w:color w:val="auto"/>
                <w:sz w:val="26"/>
                <w:szCs w:val="26"/>
              </w:rPr>
            </w:pPr>
            <w:r w:rsidRPr="00DC3582">
              <w:rPr>
                <w:rFonts w:ascii="標楷體" w:eastAsia="標楷體" w:hAnsi="標楷體"/>
                <w:b w:val="0"/>
                <w:bCs/>
                <w:color w:val="auto"/>
                <w:sz w:val="26"/>
                <w:szCs w:val="26"/>
              </w:rPr>
              <w:t>(</w:t>
            </w:r>
            <w:r w:rsidR="000257ED" w:rsidRPr="00DC3582">
              <w:rPr>
                <w:rFonts w:ascii="標楷體" w:eastAsia="標楷體" w:hAnsi="標楷體"/>
                <w:b w:val="0"/>
                <w:bCs/>
                <w:color w:val="auto"/>
                <w:sz w:val="26"/>
                <w:szCs w:val="26"/>
              </w:rPr>
              <w:t>3</w:t>
            </w:r>
            <w:r w:rsidRPr="00DC3582">
              <w:rPr>
                <w:rFonts w:ascii="標楷體" w:eastAsia="標楷體" w:hAnsi="標楷體"/>
                <w:b w:val="0"/>
                <w:bCs/>
                <w:color w:val="auto"/>
                <w:sz w:val="26"/>
                <w:szCs w:val="26"/>
              </w:rPr>
              <w:t>)</w:t>
            </w:r>
            <w:r w:rsidR="00146222" w:rsidRPr="00DC3582">
              <w:rPr>
                <w:rFonts w:ascii="標楷體" w:eastAsia="標楷體" w:hAnsi="標楷體" w:hint="eastAsia"/>
                <w:b w:val="0"/>
                <w:bCs/>
                <w:color w:val="auto"/>
                <w:sz w:val="26"/>
                <w:szCs w:val="26"/>
              </w:rPr>
              <w:t>金山</w:t>
            </w:r>
            <w:r w:rsidR="006F05C1" w:rsidRPr="00DC3582">
              <w:rPr>
                <w:rFonts w:ascii="標楷體" w:eastAsia="標楷體" w:hAnsi="標楷體" w:hint="eastAsia"/>
                <w:b w:val="0"/>
                <w:bCs/>
                <w:color w:val="auto"/>
                <w:sz w:val="26"/>
                <w:szCs w:val="26"/>
              </w:rPr>
              <w:t>消防分隊您好，本校學生因地震</w:t>
            </w:r>
            <w:r w:rsidR="00A876E2" w:rsidRPr="00DC3582">
              <w:rPr>
                <w:rFonts w:ascii="標楷體" w:eastAsia="標楷體" w:hAnsi="標楷體" w:hint="eastAsia"/>
                <w:b w:val="0"/>
                <w:bCs/>
                <w:color w:val="auto"/>
                <w:sz w:val="26"/>
                <w:szCs w:val="26"/>
              </w:rPr>
              <w:t>右腳</w:t>
            </w:r>
            <w:r w:rsidR="006F05C1" w:rsidRPr="00DC3582">
              <w:rPr>
                <w:rFonts w:ascii="標楷體" w:eastAsia="標楷體" w:hAnsi="標楷體" w:hint="eastAsia"/>
                <w:b w:val="0"/>
                <w:bCs/>
                <w:color w:val="auto"/>
                <w:sz w:val="26"/>
                <w:szCs w:val="26"/>
              </w:rPr>
              <w:t>疑似骨折，請派救護車協助送</w:t>
            </w:r>
            <w:proofErr w:type="gramStart"/>
            <w:r w:rsidR="006F05C1" w:rsidRPr="00DC3582">
              <w:rPr>
                <w:rFonts w:ascii="標楷體" w:eastAsia="標楷體" w:hAnsi="標楷體" w:hint="eastAsia"/>
                <w:b w:val="0"/>
                <w:bCs/>
                <w:color w:val="auto"/>
                <w:sz w:val="26"/>
                <w:szCs w:val="26"/>
              </w:rPr>
              <w:t>醫</w:t>
            </w:r>
            <w:proofErr w:type="gramEnd"/>
            <w:r w:rsidR="00DB05F5" w:rsidRPr="00DC3582">
              <w:rPr>
                <w:rFonts w:ascii="標楷體" w:eastAsia="標楷體" w:hAnsi="標楷體"/>
                <w:b w:val="0"/>
                <w:bCs/>
                <w:color w:val="auto"/>
                <w:sz w:val="26"/>
                <w:szCs w:val="26"/>
              </w:rPr>
              <w:t>。</w:t>
            </w:r>
          </w:p>
          <w:p w14:paraId="3D8E7ACB" w14:textId="51FF22AC" w:rsidR="006F05C1" w:rsidRPr="00DC3582" w:rsidRDefault="00C71270" w:rsidP="00C333E4">
            <w:pPr>
              <w:spacing w:line="240" w:lineRule="auto"/>
              <w:ind w:left="390" w:hangingChars="150" w:hanging="390"/>
              <w:jc w:val="left"/>
              <w:rPr>
                <w:rFonts w:ascii="標楷體" w:eastAsia="標楷體" w:hAnsi="標楷體"/>
                <w:b w:val="0"/>
                <w:bCs/>
                <w:color w:val="auto"/>
                <w:sz w:val="26"/>
                <w:szCs w:val="26"/>
              </w:rPr>
            </w:pPr>
            <w:r w:rsidRPr="00DC3582">
              <w:rPr>
                <w:rFonts w:ascii="標楷體" w:eastAsia="標楷體" w:hAnsi="標楷體"/>
                <w:b w:val="0"/>
                <w:bCs/>
                <w:color w:val="auto"/>
                <w:sz w:val="26"/>
                <w:szCs w:val="26"/>
              </w:rPr>
              <w:t>(</w:t>
            </w:r>
            <w:r w:rsidR="000257ED" w:rsidRPr="00DC3582">
              <w:rPr>
                <w:rFonts w:ascii="標楷體" w:eastAsia="標楷體" w:hAnsi="標楷體"/>
                <w:b w:val="0"/>
                <w:bCs/>
                <w:color w:val="auto"/>
                <w:sz w:val="26"/>
                <w:szCs w:val="26"/>
              </w:rPr>
              <w:t>4</w:t>
            </w:r>
            <w:r w:rsidRPr="00DC3582">
              <w:rPr>
                <w:rFonts w:ascii="標楷體" w:eastAsia="標楷體" w:hAnsi="標楷體"/>
                <w:b w:val="0"/>
                <w:bCs/>
                <w:color w:val="auto"/>
                <w:sz w:val="26"/>
                <w:szCs w:val="26"/>
              </w:rPr>
              <w:t>)</w:t>
            </w:r>
            <w:r w:rsidR="006F05C1" w:rsidRPr="00DC3582">
              <w:rPr>
                <w:rFonts w:ascii="標楷體" w:eastAsia="標楷體" w:hAnsi="標楷體" w:hint="eastAsia"/>
                <w:b w:val="0"/>
                <w:bCs/>
                <w:color w:val="auto"/>
                <w:sz w:val="26"/>
                <w:szCs w:val="26"/>
              </w:rPr>
              <w:t>報告指揮官，</w:t>
            </w:r>
            <w:r w:rsidR="00146222" w:rsidRPr="00DC3582">
              <w:rPr>
                <w:rFonts w:ascii="標楷體" w:eastAsia="標楷體" w:hAnsi="標楷體" w:hint="eastAsia"/>
                <w:b w:val="0"/>
                <w:bCs/>
                <w:color w:val="auto"/>
                <w:sz w:val="26"/>
                <w:szCs w:val="26"/>
              </w:rPr>
              <w:t>金山</w:t>
            </w:r>
            <w:r w:rsidR="006F05C1" w:rsidRPr="00DC3582">
              <w:rPr>
                <w:rFonts w:ascii="標楷體" w:eastAsia="標楷體" w:hAnsi="標楷體" w:hint="eastAsia"/>
                <w:b w:val="0"/>
                <w:bCs/>
                <w:color w:val="auto"/>
                <w:sz w:val="26"/>
                <w:szCs w:val="26"/>
              </w:rPr>
              <w:t>消防分隊告知因人力不足，無法前來協助</w:t>
            </w:r>
            <w:r w:rsidR="00DB05F5" w:rsidRPr="00DC3582">
              <w:rPr>
                <w:rFonts w:ascii="標楷體" w:eastAsia="標楷體" w:hAnsi="標楷體"/>
                <w:b w:val="0"/>
                <w:bCs/>
                <w:color w:val="auto"/>
                <w:sz w:val="26"/>
                <w:szCs w:val="26"/>
              </w:rPr>
              <w:t>。</w:t>
            </w:r>
          </w:p>
          <w:p w14:paraId="44E4BF43" w14:textId="168A521F" w:rsidR="00146222" w:rsidRPr="00DC3582" w:rsidRDefault="00146222" w:rsidP="00C333E4">
            <w:pPr>
              <w:spacing w:line="240" w:lineRule="auto"/>
              <w:jc w:val="left"/>
              <w:rPr>
                <w:rFonts w:ascii="標楷體" w:eastAsia="標楷體" w:hAnsi="標楷體"/>
                <w:b w:val="0"/>
                <w:bCs/>
                <w:color w:val="auto"/>
                <w:sz w:val="26"/>
                <w:szCs w:val="26"/>
              </w:rPr>
            </w:pPr>
          </w:p>
          <w:p w14:paraId="537D2E80" w14:textId="046DCA08" w:rsidR="00146222" w:rsidRPr="00DC3582" w:rsidRDefault="00146222" w:rsidP="00C333E4">
            <w:pPr>
              <w:spacing w:line="240" w:lineRule="auto"/>
              <w:jc w:val="left"/>
              <w:rPr>
                <w:rFonts w:ascii="標楷體" w:eastAsia="標楷體" w:hAnsi="標楷體"/>
                <w:b w:val="0"/>
                <w:bCs/>
                <w:color w:val="auto"/>
                <w:sz w:val="26"/>
                <w:szCs w:val="26"/>
              </w:rPr>
            </w:pPr>
          </w:p>
          <w:p w14:paraId="02EC4D1B" w14:textId="3E56C120" w:rsidR="00146222" w:rsidRPr="00DC3582" w:rsidRDefault="00146222" w:rsidP="00C333E4">
            <w:pPr>
              <w:spacing w:line="240" w:lineRule="auto"/>
              <w:jc w:val="left"/>
              <w:rPr>
                <w:rFonts w:ascii="標楷體" w:eastAsia="標楷體" w:hAnsi="標楷體"/>
                <w:b w:val="0"/>
                <w:bCs/>
                <w:color w:val="auto"/>
                <w:sz w:val="26"/>
                <w:szCs w:val="26"/>
              </w:rPr>
            </w:pPr>
          </w:p>
          <w:p w14:paraId="213BCAEF" w14:textId="50662FE2" w:rsidR="00146222" w:rsidRPr="00DC3582" w:rsidRDefault="00146222" w:rsidP="00C333E4">
            <w:pPr>
              <w:spacing w:line="240" w:lineRule="auto"/>
              <w:jc w:val="left"/>
              <w:rPr>
                <w:rFonts w:ascii="標楷體" w:eastAsia="標楷體" w:hAnsi="標楷體"/>
                <w:b w:val="0"/>
                <w:bCs/>
                <w:color w:val="auto"/>
                <w:sz w:val="26"/>
                <w:szCs w:val="26"/>
              </w:rPr>
            </w:pPr>
          </w:p>
          <w:p w14:paraId="7B47C398" w14:textId="0B279DE6" w:rsidR="00146222" w:rsidRPr="00DC3582" w:rsidRDefault="00146222" w:rsidP="00C333E4">
            <w:pPr>
              <w:spacing w:line="240" w:lineRule="auto"/>
              <w:jc w:val="left"/>
              <w:rPr>
                <w:rFonts w:ascii="標楷體" w:eastAsia="標楷體" w:hAnsi="標楷體"/>
                <w:b w:val="0"/>
                <w:bCs/>
                <w:color w:val="auto"/>
                <w:sz w:val="26"/>
                <w:szCs w:val="26"/>
              </w:rPr>
            </w:pPr>
          </w:p>
          <w:p w14:paraId="09E147D1" w14:textId="72A5C5CD" w:rsidR="00146222" w:rsidRPr="00DC3582" w:rsidRDefault="00146222" w:rsidP="00C333E4">
            <w:pPr>
              <w:spacing w:line="240" w:lineRule="auto"/>
              <w:jc w:val="left"/>
              <w:rPr>
                <w:rFonts w:ascii="標楷體" w:eastAsia="標楷體" w:hAnsi="標楷體"/>
                <w:b w:val="0"/>
                <w:bCs/>
                <w:color w:val="auto"/>
                <w:sz w:val="26"/>
                <w:szCs w:val="26"/>
              </w:rPr>
            </w:pPr>
          </w:p>
          <w:p w14:paraId="5CA23DD6" w14:textId="572B1807" w:rsidR="00146222" w:rsidRPr="00DC3582" w:rsidRDefault="00146222" w:rsidP="00C333E4">
            <w:pPr>
              <w:spacing w:line="240" w:lineRule="auto"/>
              <w:jc w:val="left"/>
              <w:rPr>
                <w:rFonts w:ascii="標楷體" w:eastAsia="標楷體" w:hAnsi="標楷體"/>
                <w:b w:val="0"/>
                <w:bCs/>
                <w:color w:val="auto"/>
                <w:sz w:val="26"/>
                <w:szCs w:val="26"/>
              </w:rPr>
            </w:pPr>
          </w:p>
          <w:p w14:paraId="2B45A3DA" w14:textId="29ABBDD6" w:rsidR="00146222" w:rsidRPr="00DC3582" w:rsidRDefault="00146222" w:rsidP="00C333E4">
            <w:pPr>
              <w:spacing w:line="240" w:lineRule="auto"/>
              <w:jc w:val="left"/>
              <w:rPr>
                <w:rFonts w:ascii="標楷體" w:eastAsia="標楷體" w:hAnsi="標楷體"/>
                <w:b w:val="0"/>
                <w:bCs/>
                <w:color w:val="auto"/>
                <w:sz w:val="26"/>
                <w:szCs w:val="26"/>
              </w:rPr>
            </w:pPr>
          </w:p>
          <w:p w14:paraId="3C9E73D7" w14:textId="25CEC251" w:rsidR="00146222" w:rsidRPr="00DC3582" w:rsidRDefault="00146222" w:rsidP="00C333E4">
            <w:pPr>
              <w:spacing w:line="240" w:lineRule="auto"/>
              <w:jc w:val="left"/>
              <w:rPr>
                <w:rFonts w:ascii="標楷體" w:eastAsia="標楷體" w:hAnsi="標楷體"/>
                <w:b w:val="0"/>
                <w:bCs/>
                <w:color w:val="auto"/>
                <w:sz w:val="26"/>
                <w:szCs w:val="26"/>
              </w:rPr>
            </w:pPr>
          </w:p>
          <w:p w14:paraId="182992A3" w14:textId="0DEB3F26" w:rsidR="00146222" w:rsidRPr="00DC3582" w:rsidRDefault="00146222" w:rsidP="00C333E4">
            <w:pPr>
              <w:spacing w:line="240" w:lineRule="auto"/>
              <w:jc w:val="left"/>
              <w:rPr>
                <w:rFonts w:ascii="標楷體" w:eastAsia="標楷體" w:hAnsi="標楷體"/>
                <w:b w:val="0"/>
                <w:bCs/>
                <w:color w:val="auto"/>
                <w:sz w:val="26"/>
                <w:szCs w:val="26"/>
              </w:rPr>
            </w:pPr>
          </w:p>
          <w:p w14:paraId="14E256AB" w14:textId="77777777" w:rsidR="00146222" w:rsidRPr="00DC3582" w:rsidRDefault="00146222" w:rsidP="00C333E4">
            <w:pPr>
              <w:spacing w:line="240" w:lineRule="auto"/>
              <w:jc w:val="left"/>
              <w:rPr>
                <w:rFonts w:ascii="標楷體" w:eastAsia="標楷體" w:hAnsi="標楷體"/>
                <w:b w:val="0"/>
                <w:bCs/>
                <w:color w:val="auto"/>
                <w:sz w:val="26"/>
                <w:szCs w:val="26"/>
              </w:rPr>
            </w:pPr>
          </w:p>
          <w:p w14:paraId="6DDBABC3" w14:textId="20D623DA" w:rsidR="006F05C1" w:rsidRPr="00DC3582" w:rsidRDefault="00C71270" w:rsidP="00C333E4">
            <w:pPr>
              <w:spacing w:line="240" w:lineRule="auto"/>
              <w:ind w:left="390" w:hangingChars="150" w:hanging="390"/>
              <w:jc w:val="left"/>
              <w:rPr>
                <w:rFonts w:ascii="標楷體" w:eastAsia="標楷體" w:hAnsi="標楷體"/>
                <w:b w:val="0"/>
                <w:bCs/>
                <w:color w:val="auto"/>
                <w:sz w:val="26"/>
                <w:szCs w:val="26"/>
              </w:rPr>
            </w:pPr>
            <w:r w:rsidRPr="00DC3582">
              <w:rPr>
                <w:rFonts w:ascii="標楷體" w:eastAsia="標楷體" w:hAnsi="標楷體" w:hint="eastAsia"/>
                <w:b w:val="0"/>
                <w:bCs/>
                <w:color w:val="auto"/>
                <w:sz w:val="26"/>
                <w:szCs w:val="26"/>
              </w:rPr>
              <w:t>(</w:t>
            </w:r>
            <w:r w:rsidR="000257ED" w:rsidRPr="00DC3582">
              <w:rPr>
                <w:rFonts w:ascii="標楷體" w:eastAsia="標楷體" w:hAnsi="標楷體"/>
                <w:b w:val="0"/>
                <w:bCs/>
                <w:color w:val="auto"/>
                <w:sz w:val="26"/>
                <w:szCs w:val="26"/>
              </w:rPr>
              <w:t>8</w:t>
            </w:r>
            <w:r w:rsidRPr="00DC3582">
              <w:rPr>
                <w:rFonts w:ascii="標楷體" w:eastAsia="標楷體" w:hAnsi="標楷體"/>
                <w:b w:val="0"/>
                <w:bCs/>
                <w:color w:val="auto"/>
                <w:sz w:val="26"/>
                <w:szCs w:val="26"/>
              </w:rPr>
              <w:t>)</w:t>
            </w:r>
            <w:r w:rsidR="006F05C1" w:rsidRPr="00DC3582">
              <w:rPr>
                <w:rFonts w:ascii="標楷體" w:eastAsia="標楷體" w:hAnsi="標楷體" w:hint="eastAsia"/>
                <w:b w:val="0"/>
                <w:bCs/>
                <w:color w:val="auto"/>
                <w:sz w:val="26"/>
                <w:szCs w:val="26"/>
              </w:rPr>
              <w:t>收到，立即聯繫家長</w:t>
            </w:r>
            <w:r w:rsidR="00DB05F5" w:rsidRPr="00DC3582">
              <w:rPr>
                <w:rFonts w:ascii="標楷體" w:eastAsia="標楷體" w:hAnsi="標楷體"/>
                <w:b w:val="0"/>
                <w:bCs/>
                <w:color w:val="auto"/>
                <w:sz w:val="26"/>
                <w:szCs w:val="26"/>
              </w:rPr>
              <w:t>。</w:t>
            </w:r>
          </w:p>
          <w:p w14:paraId="1001D9A5" w14:textId="2393A043" w:rsidR="009F2854" w:rsidRPr="00DC3582" w:rsidDel="00717F02" w:rsidRDefault="00C71270" w:rsidP="00C333E4">
            <w:pPr>
              <w:spacing w:line="240" w:lineRule="auto"/>
              <w:ind w:left="390" w:hangingChars="150" w:hanging="390"/>
              <w:jc w:val="left"/>
              <w:rPr>
                <w:ins w:id="837" w:author="文章 劉" w:date="2024-02-13T21:59:00Z"/>
                <w:del w:id="838" w:author="陳育瑩" w:date="2024-03-09T22:56:00Z"/>
                <w:rFonts w:ascii="標楷體" w:eastAsia="標楷體" w:hAnsi="標楷體"/>
                <w:b w:val="0"/>
                <w:bCs/>
                <w:color w:val="auto"/>
                <w:sz w:val="26"/>
                <w:szCs w:val="26"/>
              </w:rPr>
            </w:pPr>
            <w:r w:rsidRPr="00DC3582">
              <w:rPr>
                <w:rFonts w:ascii="標楷體" w:eastAsia="標楷體" w:hAnsi="標楷體"/>
                <w:b w:val="0"/>
                <w:bCs/>
                <w:color w:val="auto"/>
                <w:sz w:val="26"/>
                <w:szCs w:val="26"/>
              </w:rPr>
              <w:t>(</w:t>
            </w:r>
            <w:r w:rsidR="00486CDF" w:rsidRPr="00DC3582">
              <w:rPr>
                <w:rFonts w:ascii="標楷體" w:eastAsia="標楷體" w:hAnsi="標楷體" w:hint="eastAsia"/>
                <w:b w:val="0"/>
                <w:bCs/>
                <w:color w:val="auto"/>
                <w:sz w:val="26"/>
                <w:szCs w:val="26"/>
              </w:rPr>
              <w:t>9</w:t>
            </w:r>
            <w:r w:rsidRPr="00DC3582">
              <w:rPr>
                <w:rFonts w:ascii="標楷體" w:eastAsia="標楷體" w:hAnsi="標楷體"/>
                <w:b w:val="0"/>
                <w:bCs/>
                <w:color w:val="auto"/>
                <w:sz w:val="26"/>
                <w:szCs w:val="26"/>
              </w:rPr>
              <w:t>)</w:t>
            </w:r>
            <w:r w:rsidR="0015741D" w:rsidRPr="00DC3582">
              <w:rPr>
                <w:rFonts w:ascii="標楷體" w:eastAsia="標楷體" w:hAnsi="標楷體" w:hint="eastAsia"/>
                <w:b w:val="0"/>
                <w:bCs/>
                <w:color w:val="auto"/>
                <w:sz w:val="26"/>
                <w:szCs w:val="26"/>
              </w:rPr>
              <w:t>黃</w:t>
            </w:r>
            <w:del w:id="839" w:author="陳育瑩" w:date="2024-03-09T20:25:00Z">
              <w:r w:rsidR="0015741D" w:rsidRPr="00DC3582" w:rsidDel="00BD064F">
                <w:rPr>
                  <w:rFonts w:ascii="標楷體" w:eastAsia="標楷體" w:hAnsi="標楷體" w:hint="eastAsia"/>
                  <w:b w:val="0"/>
                  <w:bCs/>
                  <w:color w:val="auto"/>
                  <w:sz w:val="26"/>
                  <w:szCs w:val="26"/>
                  <w:rPrChange w:id="840" w:author="文章 劉" w:date="2024-02-15T23:15:00Z">
                    <w:rPr>
                      <w:rFonts w:hint="eastAsia"/>
                      <w:sz w:val="24"/>
                    </w:rPr>
                  </w:rPrChange>
                </w:rPr>
                <w:delText>○</w:delText>
              </w:r>
            </w:del>
            <w:r w:rsidR="0015741D" w:rsidRPr="00DC3582">
              <w:rPr>
                <w:rFonts w:ascii="標楷體" w:eastAsia="標楷體" w:hAnsi="標楷體" w:hint="eastAsia"/>
                <w:b w:val="0"/>
                <w:bCs/>
                <w:color w:val="auto"/>
                <w:sz w:val="26"/>
                <w:szCs w:val="26"/>
                <w:rPrChange w:id="841" w:author="文章 劉" w:date="2024-02-15T23:15:00Z">
                  <w:rPr>
                    <w:rFonts w:hint="eastAsia"/>
                    <w:sz w:val="24"/>
                  </w:rPr>
                </w:rPrChange>
              </w:rPr>
              <w:t>○</w:t>
            </w:r>
            <w:r w:rsidR="0015741D" w:rsidRPr="00DC3582">
              <w:rPr>
                <w:rFonts w:ascii="標楷體" w:eastAsia="標楷體" w:hAnsi="標楷體" w:hint="eastAsia"/>
                <w:b w:val="0"/>
                <w:bCs/>
                <w:color w:val="auto"/>
                <w:sz w:val="26"/>
                <w:szCs w:val="26"/>
              </w:rPr>
              <w:t>又</w:t>
            </w:r>
            <w:r w:rsidR="006F05C1" w:rsidRPr="00DC3582">
              <w:rPr>
                <w:rFonts w:ascii="標楷體" w:eastAsia="標楷體" w:hAnsi="標楷體" w:hint="eastAsia"/>
                <w:b w:val="0"/>
                <w:bCs/>
                <w:color w:val="auto"/>
                <w:sz w:val="26"/>
                <w:szCs w:val="26"/>
              </w:rPr>
              <w:t>的家長您好，因為</w:t>
            </w:r>
            <w:r w:rsidR="0015741D" w:rsidRPr="00DC3582">
              <w:rPr>
                <w:rFonts w:ascii="標楷體" w:eastAsia="標楷體" w:hAnsi="標楷體" w:hint="eastAsia"/>
                <w:b w:val="0"/>
                <w:bCs/>
                <w:color w:val="auto"/>
                <w:sz w:val="26"/>
                <w:szCs w:val="26"/>
              </w:rPr>
              <w:t>黃</w:t>
            </w:r>
            <w:del w:id="842" w:author="陳育瑩" w:date="2024-03-09T20:25:00Z">
              <w:r w:rsidR="0015741D" w:rsidRPr="00DC3582" w:rsidDel="00BD064F">
                <w:rPr>
                  <w:rFonts w:ascii="標楷體" w:eastAsia="標楷體" w:hAnsi="標楷體" w:hint="eastAsia"/>
                  <w:b w:val="0"/>
                  <w:bCs/>
                  <w:color w:val="auto"/>
                  <w:sz w:val="26"/>
                  <w:szCs w:val="26"/>
                  <w:rPrChange w:id="843" w:author="文章 劉" w:date="2024-02-15T23:15:00Z">
                    <w:rPr>
                      <w:rFonts w:hint="eastAsia"/>
                      <w:sz w:val="24"/>
                    </w:rPr>
                  </w:rPrChange>
                </w:rPr>
                <w:delText>○</w:delText>
              </w:r>
            </w:del>
            <w:r w:rsidR="0015741D" w:rsidRPr="00DC3582">
              <w:rPr>
                <w:rFonts w:ascii="標楷體" w:eastAsia="標楷體" w:hAnsi="標楷體" w:hint="eastAsia"/>
                <w:b w:val="0"/>
                <w:bCs/>
                <w:color w:val="auto"/>
                <w:sz w:val="26"/>
                <w:szCs w:val="26"/>
                <w:rPrChange w:id="844" w:author="文章 劉" w:date="2024-02-15T23:15:00Z">
                  <w:rPr>
                    <w:rFonts w:hint="eastAsia"/>
                    <w:sz w:val="24"/>
                  </w:rPr>
                </w:rPrChange>
              </w:rPr>
              <w:t>○</w:t>
            </w:r>
            <w:r w:rsidR="0015741D" w:rsidRPr="00DC3582">
              <w:rPr>
                <w:rFonts w:ascii="標楷體" w:eastAsia="標楷體" w:hAnsi="標楷體" w:hint="eastAsia"/>
                <w:b w:val="0"/>
                <w:bCs/>
                <w:color w:val="auto"/>
                <w:sz w:val="26"/>
                <w:szCs w:val="26"/>
              </w:rPr>
              <w:t>又</w:t>
            </w:r>
            <w:r w:rsidR="006F05C1" w:rsidRPr="00DC3582">
              <w:rPr>
                <w:rFonts w:ascii="標楷體" w:eastAsia="標楷體" w:hAnsi="標楷體" w:hint="eastAsia"/>
                <w:b w:val="0"/>
                <w:bCs/>
                <w:color w:val="auto"/>
                <w:sz w:val="26"/>
                <w:szCs w:val="26"/>
              </w:rPr>
              <w:t>地震疏散時跌倒疑似</w:t>
            </w:r>
            <w:r w:rsidR="007114D5" w:rsidRPr="00DC3582">
              <w:rPr>
                <w:rFonts w:ascii="標楷體" w:eastAsia="標楷體" w:hAnsi="標楷體" w:hint="eastAsia"/>
                <w:b w:val="0"/>
                <w:bCs/>
                <w:color w:val="auto"/>
                <w:sz w:val="26"/>
                <w:szCs w:val="26"/>
              </w:rPr>
              <w:t>右腳</w:t>
            </w:r>
            <w:r w:rsidR="006F05C1" w:rsidRPr="00DC3582">
              <w:rPr>
                <w:rFonts w:ascii="標楷體" w:eastAsia="標楷體" w:hAnsi="標楷體" w:hint="eastAsia"/>
                <w:b w:val="0"/>
                <w:bCs/>
                <w:color w:val="auto"/>
                <w:sz w:val="26"/>
                <w:szCs w:val="26"/>
              </w:rPr>
              <w:t>骨折，本校目前將</w:t>
            </w:r>
            <w:r w:rsidR="00146222" w:rsidRPr="00DC3582">
              <w:rPr>
                <w:rFonts w:ascii="標楷體" w:eastAsia="標楷體" w:hAnsi="標楷體" w:hint="eastAsia"/>
                <w:b w:val="0"/>
                <w:bCs/>
                <w:color w:val="auto"/>
                <w:sz w:val="26"/>
                <w:szCs w:val="26"/>
              </w:rPr>
              <w:t>她</w:t>
            </w:r>
            <w:r w:rsidR="006F05C1" w:rsidRPr="00DC3582">
              <w:rPr>
                <w:rFonts w:ascii="標楷體" w:eastAsia="標楷體" w:hAnsi="標楷體" w:hint="eastAsia"/>
                <w:b w:val="0"/>
                <w:bCs/>
                <w:color w:val="auto"/>
                <w:sz w:val="26"/>
                <w:szCs w:val="26"/>
              </w:rPr>
              <w:t>送往</w:t>
            </w:r>
            <w:r w:rsidRPr="00DC3582">
              <w:rPr>
                <w:rFonts w:ascii="標楷體" w:eastAsia="標楷體" w:hAnsi="標楷體" w:hint="eastAsia"/>
                <w:b w:val="0"/>
                <w:bCs/>
                <w:color w:val="auto"/>
                <w:sz w:val="26"/>
                <w:szCs w:val="26"/>
              </w:rPr>
              <w:t>金山</w:t>
            </w:r>
            <w:r w:rsidR="006F05C1" w:rsidRPr="00DC3582">
              <w:rPr>
                <w:rFonts w:ascii="標楷體" w:eastAsia="標楷體" w:hAnsi="標楷體" w:hint="eastAsia"/>
                <w:b w:val="0"/>
                <w:bCs/>
                <w:color w:val="auto"/>
                <w:sz w:val="26"/>
                <w:szCs w:val="26"/>
              </w:rPr>
              <w:t>醫院急診室救治，請您前往會合</w:t>
            </w:r>
            <w:r w:rsidR="00DB05F5" w:rsidRPr="00DC3582">
              <w:rPr>
                <w:rFonts w:ascii="標楷體" w:eastAsia="標楷體" w:hAnsi="標楷體"/>
                <w:b w:val="0"/>
                <w:bCs/>
                <w:color w:val="auto"/>
                <w:sz w:val="26"/>
                <w:szCs w:val="26"/>
              </w:rPr>
              <w:t>。</w:t>
            </w:r>
            <w:ins w:id="845" w:author="文章 劉" w:date="2024-02-13T21:59:00Z">
              <w:del w:id="846" w:author="陳育瑩" w:date="2024-03-09T22:56:00Z">
                <w:r w:rsidR="009F2854" w:rsidRPr="00DC3582" w:rsidDel="00717F02">
                  <w:rPr>
                    <w:rFonts w:ascii="標楷體" w:eastAsia="標楷體" w:hAnsi="標楷體"/>
                    <w:b w:val="0"/>
                    <w:bCs/>
                    <w:color w:val="auto"/>
                    <w:sz w:val="26"/>
                    <w:szCs w:val="26"/>
                  </w:rPr>
                  <w:delText>(</w:delText>
                </w:r>
                <w:r w:rsidR="009F2854" w:rsidRPr="00DC3582" w:rsidDel="00717F02">
                  <w:rPr>
                    <w:rFonts w:ascii="標楷體" w:eastAsia="標楷體" w:hAnsi="標楷體" w:hint="eastAsia"/>
                    <w:b w:val="0"/>
                    <w:bCs/>
                    <w:color w:val="auto"/>
                    <w:sz w:val="26"/>
                    <w:szCs w:val="26"/>
                  </w:rPr>
                  <w:delText>5</w:delText>
                </w:r>
                <w:r w:rsidR="009F2854" w:rsidRPr="00DC3582" w:rsidDel="00717F02">
                  <w:rPr>
                    <w:rFonts w:ascii="標楷體" w:eastAsia="標楷體" w:hAnsi="標楷體"/>
                    <w:b w:val="0"/>
                    <w:bCs/>
                    <w:color w:val="auto"/>
                    <w:sz w:val="26"/>
                    <w:szCs w:val="26"/>
                  </w:rPr>
                  <w:delText>)收到。電聯：</w:delText>
                </w:r>
                <w:r w:rsidR="009F2854" w:rsidRPr="00DC3582" w:rsidDel="00717F02">
                  <w:rPr>
                    <w:rFonts w:ascii="標楷體" w:eastAsia="標楷體" w:hAnsi="標楷體"/>
                    <w:b w:val="0"/>
                    <w:bCs/>
                    <w:color w:val="auto"/>
                    <w:sz w:val="26"/>
                    <w:szCs w:val="26"/>
                    <w:rPrChange w:id="847" w:author="陳育瑩" w:date="2024-03-09T23:02:00Z">
                      <w:rPr>
                        <w:b w:val="0"/>
                        <w:color w:val="FF0000"/>
                        <w:sz w:val="24"/>
                      </w:rPr>
                    </w:rPrChange>
                  </w:rPr>
                  <w:delText>隆恩消防分隊</w:delText>
                </w:r>
                <w:r w:rsidR="009F2854" w:rsidRPr="00DC3582" w:rsidDel="00717F02">
                  <w:rPr>
                    <w:rFonts w:ascii="標楷體" w:eastAsia="標楷體" w:hAnsi="標楷體"/>
                    <w:b w:val="0"/>
                    <w:bCs/>
                    <w:color w:val="auto"/>
                    <w:sz w:val="26"/>
                    <w:szCs w:val="26"/>
                  </w:rPr>
                  <w:delText>您好，這裡是北大國小住址是三峽區國光街 100 號，我是學</w:delText>
                </w:r>
                <w:r w:rsidR="009F2854" w:rsidRPr="00DC3582" w:rsidDel="00717F02">
                  <w:rPr>
                    <w:rFonts w:ascii="標楷體" w:eastAsia="標楷體" w:hAnsi="標楷體"/>
                    <w:b w:val="0"/>
                    <w:bCs/>
                    <w:color w:val="auto"/>
                    <w:sz w:val="26"/>
                    <w:szCs w:val="26"/>
                  </w:rPr>
                  <w:lastRenderedPageBreak/>
                  <w:delText>校○○○，目前學校體育器材室發生火災，請求協助。</w:delText>
                </w:r>
              </w:del>
            </w:ins>
          </w:p>
          <w:p w14:paraId="0B53FAB5" w14:textId="32075227" w:rsidR="009F2854" w:rsidRPr="00DC3582" w:rsidRDefault="009F2854" w:rsidP="00C333E4">
            <w:pPr>
              <w:spacing w:line="240" w:lineRule="auto"/>
              <w:ind w:left="390" w:hangingChars="150" w:hanging="390"/>
              <w:jc w:val="left"/>
              <w:rPr>
                <w:rFonts w:ascii="標楷體" w:eastAsia="標楷體" w:hAnsi="標楷體"/>
                <w:b w:val="0"/>
                <w:bCs/>
                <w:color w:val="auto"/>
                <w:sz w:val="26"/>
                <w:szCs w:val="26"/>
              </w:rPr>
            </w:pPr>
            <w:ins w:id="848" w:author="文章 劉" w:date="2024-02-13T21:59:00Z">
              <w:del w:id="849" w:author="陳育瑩" w:date="2024-03-09T22:56:00Z">
                <w:r w:rsidRPr="00DC3582" w:rsidDel="00717F02">
                  <w:rPr>
                    <w:rFonts w:ascii="標楷體" w:eastAsia="標楷體" w:hAnsi="標楷體" w:hint="eastAsia"/>
                    <w:b w:val="0"/>
                    <w:bCs/>
                    <w:color w:val="auto"/>
                    <w:sz w:val="26"/>
                    <w:szCs w:val="26"/>
                  </w:rPr>
                  <w:delText>報</w:delText>
                </w:r>
                <w:r w:rsidRPr="00DC3582" w:rsidDel="00717F02">
                  <w:rPr>
                    <w:rFonts w:ascii="標楷體" w:eastAsia="標楷體" w:hAnsi="標楷體"/>
                    <w:b w:val="0"/>
                    <w:bCs/>
                    <w:color w:val="auto"/>
                    <w:sz w:val="26"/>
                    <w:szCs w:val="26"/>
                  </w:rPr>
                  <w:delText>告指揮官已聯繫</w:delText>
                </w:r>
                <w:r w:rsidRPr="00DC3582" w:rsidDel="00717F02">
                  <w:rPr>
                    <w:rFonts w:ascii="標楷體" w:eastAsia="標楷體" w:hAnsi="標楷體"/>
                    <w:b w:val="0"/>
                    <w:bCs/>
                    <w:color w:val="auto"/>
                    <w:sz w:val="26"/>
                    <w:szCs w:val="26"/>
                    <w:rPrChange w:id="850" w:author="陳育瑩" w:date="2024-03-09T23:02:00Z">
                      <w:rPr>
                        <w:b w:val="0"/>
                        <w:color w:val="FF0000"/>
                        <w:sz w:val="24"/>
                      </w:rPr>
                    </w:rPrChange>
                  </w:rPr>
                  <w:delText>隆恩消防分隊</w:delText>
                </w:r>
                <w:r w:rsidRPr="00DC3582" w:rsidDel="00717F02">
                  <w:rPr>
                    <w:rFonts w:ascii="標楷體" w:eastAsia="標楷體" w:hAnsi="標楷體"/>
                    <w:b w:val="0"/>
                    <w:bCs/>
                    <w:color w:val="auto"/>
                    <w:sz w:val="26"/>
                    <w:szCs w:val="26"/>
                  </w:rPr>
                  <w:delText xml:space="preserve">，目前出動往學校途中 </w:delText>
                </w:r>
              </w:del>
            </w:ins>
          </w:p>
        </w:tc>
        <w:tc>
          <w:tcPr>
            <w:tcW w:w="829" w:type="pct"/>
          </w:tcPr>
          <w:p w14:paraId="5DE77962" w14:textId="19809C52" w:rsidR="009F2854" w:rsidRPr="00DC3582" w:rsidRDefault="009F2854" w:rsidP="00C333E4">
            <w:pPr>
              <w:spacing w:line="240" w:lineRule="auto"/>
              <w:jc w:val="left"/>
              <w:rPr>
                <w:rFonts w:ascii="標楷體" w:eastAsia="標楷體" w:hAnsi="標楷體"/>
                <w:b w:val="0"/>
                <w:bCs/>
                <w:color w:val="auto"/>
                <w:sz w:val="26"/>
                <w:szCs w:val="26"/>
              </w:rPr>
            </w:pPr>
            <w:ins w:id="851" w:author="陳育瑩" w:date="2024-03-09T23:11:00Z">
              <w:r w:rsidRPr="00DC3582">
                <w:rPr>
                  <w:rFonts w:ascii="標楷體" w:eastAsia="標楷體" w:hAnsi="標楷體"/>
                  <w:b w:val="0"/>
                  <w:bCs/>
                  <w:color w:val="auto"/>
                  <w:sz w:val="26"/>
                  <w:szCs w:val="26"/>
                </w:rPr>
                <w:lastRenderedPageBreak/>
                <w:t>持續協助巡視集結區內學生狀況。</w:t>
              </w:r>
            </w:ins>
            <w:ins w:id="852" w:author="文章 劉" w:date="2024-02-13T21:59:00Z">
              <w:del w:id="853" w:author="陳育瑩" w:date="2024-03-09T22:56:00Z">
                <w:r w:rsidRPr="00DC3582" w:rsidDel="00717F02">
                  <w:rPr>
                    <w:rFonts w:ascii="標楷體" w:eastAsia="標楷體" w:hAnsi="標楷體" w:hint="eastAsia"/>
                    <w:b w:val="0"/>
                    <w:bCs/>
                    <w:color w:val="auto"/>
                    <w:sz w:val="26"/>
                    <w:szCs w:val="26"/>
                  </w:rPr>
                  <w:delText>(9</w:delText>
                </w:r>
                <w:r w:rsidRPr="00DC3582" w:rsidDel="00717F02">
                  <w:rPr>
                    <w:rFonts w:ascii="標楷體" w:eastAsia="標楷體" w:hAnsi="標楷體"/>
                    <w:b w:val="0"/>
                    <w:bCs/>
                    <w:color w:val="auto"/>
                    <w:sz w:val="26"/>
                    <w:szCs w:val="26"/>
                  </w:rPr>
                  <w:delText>)收到。請</w:delText>
                </w:r>
                <w:r w:rsidRPr="00DC3582" w:rsidDel="00717F02">
                  <w:rPr>
                    <w:rFonts w:ascii="標楷體" w:eastAsia="標楷體" w:hAnsi="標楷體"/>
                    <w:b w:val="0"/>
                    <w:bCs/>
                    <w:color w:val="auto"/>
                    <w:sz w:val="26"/>
                    <w:szCs w:val="26"/>
                    <w:rPrChange w:id="854" w:author="陳育瑩" w:date="2024-03-09T23:02:00Z">
                      <w:rPr>
                        <w:b w:val="0"/>
                        <w:color w:val="FF0000"/>
                        <w:sz w:val="24"/>
                      </w:rPr>
                    </w:rPrChange>
                  </w:rPr>
                  <w:delText>陳</w:delText>
                </w:r>
                <w:r w:rsidRPr="00DC3582" w:rsidDel="00717F02">
                  <w:rPr>
                    <w:rFonts w:ascii="標楷體" w:eastAsia="標楷體" w:hAnsi="標楷體" w:hint="eastAsia"/>
                    <w:b w:val="0"/>
                    <w:bCs/>
                    <w:color w:val="auto"/>
                    <w:sz w:val="26"/>
                    <w:szCs w:val="26"/>
                    <w:rPrChange w:id="855" w:author="陳育瑩" w:date="2024-03-09T23:02:00Z">
                      <w:rPr>
                        <w:rFonts w:hint="eastAsia"/>
                        <w:b w:val="0"/>
                        <w:color w:val="FF0000"/>
                        <w:sz w:val="24"/>
                      </w:rPr>
                    </w:rPrChange>
                  </w:rPr>
                  <w:delText>○</w:delText>
                </w:r>
                <w:r w:rsidRPr="00DC3582" w:rsidDel="00717F02">
                  <w:rPr>
                    <w:rFonts w:ascii="標楷體" w:eastAsia="標楷體" w:hAnsi="標楷體"/>
                    <w:b w:val="0"/>
                    <w:bCs/>
                    <w:color w:val="auto"/>
                    <w:sz w:val="26"/>
                    <w:szCs w:val="26"/>
                    <w:rPrChange w:id="856" w:author="陳育瑩" w:date="2024-03-09T23:02:00Z">
                      <w:rPr>
                        <w:b w:val="0"/>
                        <w:color w:val="FF0000"/>
                        <w:sz w:val="24"/>
                      </w:rPr>
                    </w:rPrChange>
                  </w:rPr>
                  <w:delText>惠老師</w:delText>
                </w:r>
                <w:r w:rsidRPr="00DC3582" w:rsidDel="00717F02">
                  <w:rPr>
                    <w:rFonts w:ascii="標楷體" w:eastAsia="標楷體" w:hAnsi="標楷體"/>
                    <w:b w:val="0"/>
                    <w:bCs/>
                    <w:color w:val="auto"/>
                    <w:sz w:val="26"/>
                    <w:szCs w:val="26"/>
                  </w:rPr>
                  <w:delText>到校門口引導(指揮行車路徑</w:delText>
                </w:r>
                <w:r w:rsidRPr="00DC3582" w:rsidDel="00717F02">
                  <w:rPr>
                    <w:rFonts w:ascii="標楷體" w:eastAsia="標楷體" w:hAnsi="標楷體" w:hint="eastAsia"/>
                    <w:b w:val="0"/>
                    <w:bCs/>
                    <w:color w:val="auto"/>
                    <w:sz w:val="26"/>
                    <w:szCs w:val="26"/>
                  </w:rPr>
                  <w:delText>及</w:delText>
                </w:r>
                <w:r w:rsidRPr="00DC3582" w:rsidDel="00717F02">
                  <w:rPr>
                    <w:rFonts w:ascii="標楷體" w:eastAsia="標楷體" w:hAnsi="標楷體"/>
                    <w:b w:val="0"/>
                    <w:bCs/>
                    <w:color w:val="auto"/>
                    <w:sz w:val="26"/>
                    <w:szCs w:val="26"/>
                  </w:rPr>
                  <w:delText xml:space="preserve">停放位置)。 </w:delText>
                </w:r>
              </w:del>
            </w:ins>
          </w:p>
          <w:p w14:paraId="75F9B70C" w14:textId="135649A8" w:rsidR="00DD2DE6" w:rsidRPr="00DC3582" w:rsidRDefault="00DD2DE6" w:rsidP="00C333E4">
            <w:pPr>
              <w:spacing w:line="240" w:lineRule="auto"/>
              <w:jc w:val="left"/>
              <w:rPr>
                <w:rFonts w:ascii="標楷體" w:eastAsia="標楷體" w:hAnsi="標楷體"/>
                <w:b w:val="0"/>
                <w:bCs/>
                <w:color w:val="auto"/>
                <w:sz w:val="26"/>
                <w:szCs w:val="26"/>
              </w:rPr>
            </w:pPr>
          </w:p>
          <w:p w14:paraId="6F5441D2" w14:textId="502354AC" w:rsidR="00DD2DE6" w:rsidRPr="00DC3582" w:rsidRDefault="00DD2DE6" w:rsidP="00C333E4">
            <w:pPr>
              <w:spacing w:line="240" w:lineRule="auto"/>
              <w:jc w:val="left"/>
              <w:rPr>
                <w:rFonts w:ascii="標楷體" w:eastAsia="標楷體" w:hAnsi="標楷體"/>
                <w:b w:val="0"/>
                <w:bCs/>
                <w:color w:val="auto"/>
                <w:sz w:val="26"/>
                <w:szCs w:val="26"/>
              </w:rPr>
            </w:pPr>
          </w:p>
          <w:p w14:paraId="5CEECD5C" w14:textId="15F43B28" w:rsidR="00DD2DE6" w:rsidRPr="00DC3582" w:rsidDel="00717F02" w:rsidRDefault="00DD2DE6" w:rsidP="00C333E4">
            <w:pPr>
              <w:spacing w:line="240" w:lineRule="auto"/>
              <w:jc w:val="left"/>
              <w:rPr>
                <w:ins w:id="857" w:author="文章 劉" w:date="2024-02-13T21:59:00Z"/>
                <w:del w:id="858" w:author="陳育瑩" w:date="2024-03-09T22:56:00Z"/>
                <w:rFonts w:ascii="標楷體" w:eastAsia="標楷體" w:hAnsi="標楷體"/>
                <w:b w:val="0"/>
                <w:bCs/>
                <w:color w:val="auto"/>
                <w:sz w:val="26"/>
                <w:szCs w:val="26"/>
              </w:rPr>
            </w:pPr>
            <w:r w:rsidRPr="00DC3582">
              <w:rPr>
                <w:rFonts w:ascii="標楷體" w:eastAsia="標楷體" w:hAnsi="標楷體" w:hint="eastAsia"/>
                <w:b w:val="0"/>
                <w:color w:val="auto"/>
                <w:sz w:val="26"/>
                <w:szCs w:val="26"/>
              </w:rPr>
              <w:t>設</w:t>
            </w:r>
            <w:r w:rsidR="006927A2" w:rsidRPr="00DC3582">
              <w:rPr>
                <w:rFonts w:ascii="標楷體" w:eastAsia="標楷體" w:hAnsi="標楷體" w:hint="eastAsia"/>
                <w:b w:val="0"/>
                <w:color w:val="auto"/>
                <w:sz w:val="26"/>
                <w:szCs w:val="26"/>
              </w:rPr>
              <w:t>置</w:t>
            </w:r>
            <w:r w:rsidRPr="00DC3582">
              <w:rPr>
                <w:rFonts w:ascii="標楷體" w:eastAsia="標楷體" w:hAnsi="標楷體" w:hint="eastAsia"/>
                <w:b w:val="0"/>
                <w:color w:val="auto"/>
                <w:sz w:val="26"/>
                <w:szCs w:val="26"/>
              </w:rPr>
              <w:t>「</w:t>
            </w:r>
            <w:ins w:id="859" w:author="文章 劉" w:date="2024-02-13T23:49:00Z">
              <w:r w:rsidRPr="00DC3582">
                <w:rPr>
                  <w:rFonts w:ascii="標楷體" w:eastAsia="標楷體" w:hAnsi="標楷體" w:hint="eastAsia"/>
                  <w:b w:val="0"/>
                  <w:color w:val="auto"/>
                  <w:sz w:val="26"/>
                  <w:szCs w:val="26"/>
                </w:rPr>
                <w:t>災時家長接送區</w:t>
              </w:r>
            </w:ins>
            <w:r w:rsidRPr="00DC3582">
              <w:rPr>
                <w:rFonts w:ascii="標楷體" w:eastAsia="標楷體" w:hAnsi="標楷體" w:hint="eastAsia"/>
                <w:b w:val="0"/>
                <w:color w:val="auto"/>
                <w:sz w:val="26"/>
                <w:szCs w:val="26"/>
              </w:rPr>
              <w:t>」</w:t>
            </w:r>
            <w:ins w:id="860" w:author="文章 劉" w:date="2024-02-13T23:49:00Z">
              <w:r w:rsidRPr="00DC3582">
                <w:rPr>
                  <w:rFonts w:ascii="標楷體" w:eastAsia="標楷體" w:hAnsi="標楷體"/>
                  <w:b w:val="0"/>
                  <w:color w:val="auto"/>
                  <w:sz w:val="26"/>
                  <w:szCs w:val="26"/>
                </w:rPr>
                <w:t>。</w:t>
              </w:r>
            </w:ins>
          </w:p>
          <w:p w14:paraId="14288EEE" w14:textId="77777777" w:rsidR="009F2854" w:rsidRPr="00DC3582" w:rsidDel="00717F02" w:rsidRDefault="009F2854" w:rsidP="00C333E4">
            <w:pPr>
              <w:spacing w:line="240" w:lineRule="auto"/>
              <w:jc w:val="left"/>
              <w:rPr>
                <w:ins w:id="861" w:author="文章 劉" w:date="2024-02-13T21:59:00Z"/>
                <w:del w:id="862" w:author="陳育瑩" w:date="2024-03-09T22:56:00Z"/>
                <w:rFonts w:ascii="標楷體" w:eastAsia="標楷體" w:hAnsi="標楷體"/>
                <w:b w:val="0"/>
                <w:bCs/>
                <w:color w:val="auto"/>
                <w:sz w:val="26"/>
                <w:szCs w:val="26"/>
                <w:rPrChange w:id="863" w:author="陳育瑩" w:date="2024-03-09T23:02:00Z">
                  <w:rPr>
                    <w:ins w:id="864" w:author="文章 劉" w:date="2024-02-13T21:59:00Z"/>
                    <w:del w:id="865" w:author="陳育瑩" w:date="2024-03-09T22:56:00Z"/>
                    <w:sz w:val="24"/>
                    <w:szCs w:val="24"/>
                  </w:rPr>
                </w:rPrChange>
              </w:rPr>
            </w:pPr>
          </w:p>
          <w:p w14:paraId="72FFEA45" w14:textId="77777777" w:rsidR="009F2854" w:rsidRPr="00DC3582" w:rsidDel="00717F02" w:rsidRDefault="009F2854" w:rsidP="00C333E4">
            <w:pPr>
              <w:spacing w:line="240" w:lineRule="auto"/>
              <w:jc w:val="left"/>
              <w:rPr>
                <w:ins w:id="866" w:author="文章 劉" w:date="2024-02-13T21:59:00Z"/>
                <w:del w:id="867" w:author="陳育瑩" w:date="2024-03-09T22:56:00Z"/>
                <w:rFonts w:ascii="標楷體" w:eastAsia="標楷體" w:hAnsi="標楷體"/>
                <w:b w:val="0"/>
                <w:bCs/>
                <w:color w:val="auto"/>
                <w:sz w:val="26"/>
                <w:szCs w:val="26"/>
              </w:rPr>
            </w:pPr>
            <w:ins w:id="868" w:author="文章 劉" w:date="2024-02-13T21:59:00Z">
              <w:del w:id="869" w:author="陳育瑩" w:date="2024-03-09T22:56:00Z">
                <w:r w:rsidRPr="00DC3582" w:rsidDel="00717F02">
                  <w:rPr>
                    <w:rFonts w:ascii="標楷體" w:eastAsia="標楷體" w:hAnsi="標楷體" w:hint="eastAsia"/>
                    <w:b w:val="0"/>
                    <w:bCs/>
                    <w:color w:val="auto"/>
                    <w:sz w:val="26"/>
                    <w:szCs w:val="26"/>
                  </w:rPr>
                  <w:delText>其他成員</w:delText>
                </w:r>
                <w:r w:rsidRPr="00DC3582" w:rsidDel="00717F02">
                  <w:rPr>
                    <w:rFonts w:ascii="標楷體" w:eastAsia="標楷體" w:hAnsi="標楷體"/>
                    <w:b w:val="0"/>
                    <w:bCs/>
                    <w:color w:val="auto"/>
                    <w:sz w:val="26"/>
                    <w:szCs w:val="26"/>
                  </w:rPr>
                  <w:delText xml:space="preserve">持續協助巡視集結區內學生狀況。 </w:delText>
                </w:r>
              </w:del>
            </w:ins>
          </w:p>
          <w:p w14:paraId="5ECB408A" w14:textId="77777777" w:rsidR="009F2854" w:rsidRPr="00DC3582" w:rsidDel="00717F02" w:rsidRDefault="009F2854" w:rsidP="00C333E4">
            <w:pPr>
              <w:spacing w:line="240" w:lineRule="auto"/>
              <w:jc w:val="left"/>
              <w:rPr>
                <w:ins w:id="870" w:author="文章 劉" w:date="2024-02-13T21:59:00Z"/>
                <w:del w:id="871" w:author="陳育瑩" w:date="2024-03-09T22:56:00Z"/>
                <w:rFonts w:ascii="標楷體" w:eastAsia="標楷體" w:hAnsi="標楷體"/>
                <w:b w:val="0"/>
                <w:bCs/>
                <w:color w:val="auto"/>
                <w:sz w:val="26"/>
                <w:szCs w:val="26"/>
                <w:rPrChange w:id="872" w:author="陳育瑩" w:date="2024-03-09T23:02:00Z">
                  <w:rPr>
                    <w:ins w:id="873" w:author="文章 劉" w:date="2024-02-13T21:59:00Z"/>
                    <w:del w:id="874" w:author="陳育瑩" w:date="2024-03-09T22:56:00Z"/>
                  </w:rPr>
                </w:rPrChange>
              </w:rPr>
            </w:pPr>
          </w:p>
          <w:p w14:paraId="3677E87E" w14:textId="77777777" w:rsidR="009F2854" w:rsidRPr="00DC3582" w:rsidDel="00110AA9" w:rsidRDefault="009F2854">
            <w:pPr>
              <w:spacing w:line="240" w:lineRule="auto"/>
              <w:jc w:val="both"/>
              <w:rPr>
                <w:ins w:id="875" w:author="文章 劉" w:date="2024-02-13T21:59:00Z"/>
                <w:del w:id="876" w:author="陳育瑩" w:date="2024-03-09T22:57:00Z"/>
                <w:rFonts w:ascii="標楷體" w:eastAsia="標楷體" w:hAnsi="標楷體"/>
                <w:b w:val="0"/>
                <w:bCs/>
                <w:color w:val="auto"/>
                <w:sz w:val="26"/>
                <w:szCs w:val="26"/>
              </w:rPr>
              <w:pPrChange w:id="877" w:author="文章 劉" w:date="2024-02-14T00:20:00Z">
                <w:pPr>
                  <w:ind w:left="108"/>
                  <w:jc w:val="both"/>
                </w:pPr>
              </w:pPrChange>
            </w:pPr>
            <w:ins w:id="878" w:author="文章 劉" w:date="2024-02-13T21:59:00Z">
              <w:del w:id="879" w:author="陳育瑩" w:date="2024-03-09T22:56:00Z">
                <w:r w:rsidRPr="00DC3582" w:rsidDel="00717F02">
                  <w:rPr>
                    <w:rFonts w:ascii="標楷體" w:eastAsia="標楷體" w:hAnsi="標楷體"/>
                    <w:b w:val="0"/>
                    <w:bCs/>
                    <w:color w:val="auto"/>
                    <w:sz w:val="26"/>
                    <w:szCs w:val="26"/>
                    <w:rPrChange w:id="880" w:author="陳育瑩" w:date="2024-03-09T23:02:00Z">
                      <w:rPr>
                        <w:b w:val="0"/>
                        <w:bCs/>
                        <w:sz w:val="24"/>
                        <w:szCs w:val="24"/>
                      </w:rPr>
                    </w:rPrChange>
                  </w:rPr>
                  <w:delText>(13)收到。已派員協助引導中</w:delText>
                </w:r>
              </w:del>
              <w:del w:id="881" w:author="陳育瑩" w:date="2024-03-09T22:57:00Z">
                <w:r w:rsidRPr="00DC3582" w:rsidDel="00110AA9">
                  <w:rPr>
                    <w:rFonts w:ascii="標楷體" w:eastAsia="標楷體" w:hAnsi="標楷體"/>
                    <w:b w:val="0"/>
                    <w:bCs/>
                    <w:color w:val="auto"/>
                    <w:sz w:val="26"/>
                    <w:szCs w:val="26"/>
                  </w:rPr>
                  <w:delText xml:space="preserve">(3)收到，立即前往 </w:delText>
                </w:r>
                <w:r w:rsidRPr="00DC3582" w:rsidDel="00110AA9">
                  <w:rPr>
                    <w:rFonts w:ascii="標楷體" w:eastAsia="標楷體" w:hAnsi="標楷體" w:hint="eastAsia"/>
                    <w:b w:val="0"/>
                    <w:bCs/>
                    <w:color w:val="auto"/>
                    <w:sz w:val="26"/>
                    <w:szCs w:val="26"/>
                  </w:rPr>
                  <w:delText>。</w:delText>
                </w:r>
              </w:del>
            </w:ins>
          </w:p>
          <w:p w14:paraId="311EF501" w14:textId="77777777" w:rsidR="009F2854" w:rsidRPr="00DC3582" w:rsidDel="00110AA9" w:rsidRDefault="009F2854" w:rsidP="00C333E4">
            <w:pPr>
              <w:spacing w:line="240" w:lineRule="auto"/>
              <w:jc w:val="both"/>
              <w:rPr>
                <w:ins w:id="882" w:author="文章 劉" w:date="2024-02-13T21:59:00Z"/>
                <w:del w:id="883" w:author="陳育瑩" w:date="2024-03-09T22:57:00Z"/>
                <w:rFonts w:ascii="標楷體" w:eastAsia="標楷體" w:hAnsi="標楷體"/>
                <w:b w:val="0"/>
                <w:bCs/>
                <w:color w:val="auto"/>
                <w:sz w:val="26"/>
                <w:szCs w:val="26"/>
              </w:rPr>
            </w:pPr>
            <w:ins w:id="884" w:author="文章 劉" w:date="2024-02-13T21:59:00Z">
              <w:del w:id="885" w:author="陳育瑩" w:date="2024-03-09T22:57:00Z">
                <w:r w:rsidRPr="00DC3582" w:rsidDel="00110AA9">
                  <w:rPr>
                    <w:rFonts w:ascii="標楷體" w:eastAsia="標楷體" w:hAnsi="標楷體"/>
                    <w:b w:val="0"/>
                    <w:bCs/>
                    <w:color w:val="auto"/>
                    <w:sz w:val="26"/>
                    <w:szCs w:val="26"/>
                  </w:rPr>
                  <w:delText xml:space="preserve">初級處理：用滅火器噴掃火源。（但濃煙過大無法靠近） </w:delText>
                </w:r>
              </w:del>
            </w:ins>
          </w:p>
          <w:p w14:paraId="0BA9E8EE" w14:textId="77777777" w:rsidR="009F2854" w:rsidRPr="00DC3582" w:rsidDel="00110AA9" w:rsidRDefault="009F2854" w:rsidP="00C333E4">
            <w:pPr>
              <w:spacing w:line="240" w:lineRule="auto"/>
              <w:jc w:val="left"/>
              <w:rPr>
                <w:ins w:id="886" w:author="文章 劉" w:date="2024-02-13T21:59:00Z"/>
                <w:del w:id="887" w:author="陳育瑩" w:date="2024-03-09T22:57:00Z"/>
                <w:rFonts w:ascii="標楷體" w:eastAsia="標楷體" w:hAnsi="標楷體"/>
                <w:b w:val="0"/>
                <w:bCs/>
                <w:color w:val="auto"/>
                <w:sz w:val="26"/>
                <w:szCs w:val="26"/>
              </w:rPr>
            </w:pPr>
            <w:ins w:id="888" w:author="文章 劉" w:date="2024-02-13T21:59:00Z">
              <w:del w:id="889" w:author="陳育瑩" w:date="2024-03-09T22:57:00Z">
                <w:r w:rsidRPr="00DC3582" w:rsidDel="00110AA9">
                  <w:rPr>
                    <w:rFonts w:ascii="標楷體" w:eastAsia="標楷體" w:hAnsi="標楷體"/>
                    <w:b w:val="0"/>
                    <w:bCs/>
                    <w:color w:val="auto"/>
                    <w:sz w:val="26"/>
                    <w:szCs w:val="26"/>
                  </w:rPr>
                  <w:lastRenderedPageBreak/>
                  <w:delText xml:space="preserve">報告指揮官，體育器材室濃煙大無法搶救，請協助聯繫消防分隊到校協助。 </w:delText>
                </w:r>
              </w:del>
            </w:ins>
          </w:p>
          <w:p w14:paraId="1059A378" w14:textId="77777777" w:rsidR="009F2854" w:rsidRPr="00DC3582" w:rsidDel="00110AA9" w:rsidRDefault="009F2854" w:rsidP="00C333E4">
            <w:pPr>
              <w:spacing w:line="240" w:lineRule="auto"/>
              <w:jc w:val="left"/>
              <w:rPr>
                <w:ins w:id="890" w:author="文章 劉" w:date="2024-02-13T21:59:00Z"/>
                <w:del w:id="891" w:author="陳育瑩" w:date="2024-03-09T22:57:00Z"/>
                <w:rFonts w:ascii="標楷體" w:eastAsia="標楷體" w:hAnsi="標楷體"/>
                <w:b w:val="0"/>
                <w:bCs/>
                <w:color w:val="auto"/>
                <w:sz w:val="26"/>
                <w:szCs w:val="26"/>
              </w:rPr>
            </w:pPr>
          </w:p>
          <w:p w14:paraId="59E0DE20" w14:textId="77777777" w:rsidR="009F2854" w:rsidRPr="00DC3582" w:rsidDel="00110AA9" w:rsidRDefault="009F2854" w:rsidP="00C333E4">
            <w:pPr>
              <w:spacing w:line="240" w:lineRule="auto"/>
              <w:jc w:val="left"/>
              <w:rPr>
                <w:ins w:id="892" w:author="文章 劉" w:date="2024-02-13T21:59:00Z"/>
                <w:del w:id="893" w:author="陳育瑩" w:date="2024-03-09T22:57:00Z"/>
                <w:rFonts w:ascii="標楷體" w:eastAsia="標楷體" w:hAnsi="標楷體"/>
                <w:b w:val="0"/>
                <w:bCs/>
                <w:color w:val="auto"/>
                <w:sz w:val="26"/>
                <w:szCs w:val="26"/>
              </w:rPr>
            </w:pPr>
          </w:p>
          <w:p w14:paraId="2FC5A382" w14:textId="22B65FEC" w:rsidR="009F2854" w:rsidRPr="00DC3582" w:rsidRDefault="009F2854" w:rsidP="00C333E4">
            <w:pPr>
              <w:spacing w:line="240" w:lineRule="auto"/>
              <w:jc w:val="left"/>
              <w:rPr>
                <w:rFonts w:ascii="標楷體" w:eastAsia="標楷體" w:hAnsi="標楷體"/>
                <w:b w:val="0"/>
                <w:bCs/>
                <w:color w:val="auto"/>
                <w:sz w:val="26"/>
                <w:szCs w:val="26"/>
              </w:rPr>
            </w:pPr>
            <w:ins w:id="894" w:author="文章 劉" w:date="2024-02-13T21:59:00Z">
              <w:del w:id="895" w:author="陳育瑩" w:date="2024-03-09T22:57:00Z">
                <w:r w:rsidRPr="00DC3582" w:rsidDel="00110AA9">
                  <w:rPr>
                    <w:rFonts w:ascii="標楷體" w:eastAsia="標楷體" w:hAnsi="標楷體" w:hint="eastAsia"/>
                    <w:b w:val="0"/>
                    <w:bCs/>
                    <w:color w:val="auto"/>
                    <w:sz w:val="26"/>
                    <w:szCs w:val="26"/>
                  </w:rPr>
                  <w:delText>(10)</w:delText>
                </w:r>
                <w:r w:rsidRPr="00DC3582" w:rsidDel="00110AA9">
                  <w:rPr>
                    <w:rFonts w:ascii="標楷體" w:eastAsia="標楷體" w:hAnsi="標楷體"/>
                    <w:b w:val="0"/>
                    <w:bCs/>
                    <w:color w:val="auto"/>
                    <w:sz w:val="26"/>
                    <w:szCs w:val="26"/>
                  </w:rPr>
                  <w:delText>報告指揮官：火勢已在消防分隊協力下撲滅。</w:delText>
                </w:r>
              </w:del>
            </w:ins>
          </w:p>
        </w:tc>
        <w:tc>
          <w:tcPr>
            <w:tcW w:w="1105" w:type="pct"/>
          </w:tcPr>
          <w:p w14:paraId="0BD015AB" w14:textId="77777777" w:rsidR="00146222" w:rsidRPr="00C83608" w:rsidRDefault="00146222" w:rsidP="00C333E4">
            <w:pPr>
              <w:spacing w:line="240" w:lineRule="auto"/>
              <w:ind w:left="390" w:hangingChars="150" w:hanging="390"/>
              <w:jc w:val="left"/>
              <w:rPr>
                <w:rFonts w:ascii="標楷體" w:eastAsia="標楷體" w:hAnsi="標楷體"/>
                <w:b w:val="0"/>
                <w:bCs/>
                <w:color w:val="0070C0"/>
                <w:sz w:val="26"/>
                <w:szCs w:val="26"/>
              </w:rPr>
            </w:pPr>
          </w:p>
          <w:p w14:paraId="38632D58" w14:textId="77777777" w:rsidR="00146222" w:rsidRPr="00C83608" w:rsidRDefault="00146222" w:rsidP="00C333E4">
            <w:pPr>
              <w:spacing w:line="240" w:lineRule="auto"/>
              <w:ind w:left="390" w:hangingChars="150" w:hanging="390"/>
              <w:jc w:val="left"/>
              <w:rPr>
                <w:rFonts w:ascii="標楷體" w:eastAsia="標楷體" w:hAnsi="標楷體"/>
                <w:b w:val="0"/>
                <w:bCs/>
                <w:color w:val="0070C0"/>
                <w:sz w:val="26"/>
                <w:szCs w:val="26"/>
              </w:rPr>
            </w:pPr>
          </w:p>
          <w:p w14:paraId="5E6B1AC5" w14:textId="77777777" w:rsidR="00146222" w:rsidRPr="00C83608" w:rsidRDefault="00146222" w:rsidP="00C333E4">
            <w:pPr>
              <w:spacing w:line="240" w:lineRule="auto"/>
              <w:ind w:left="390" w:hangingChars="150" w:hanging="390"/>
              <w:jc w:val="left"/>
              <w:rPr>
                <w:rFonts w:ascii="標楷體" w:eastAsia="標楷體" w:hAnsi="標楷體"/>
                <w:b w:val="0"/>
                <w:bCs/>
                <w:color w:val="0070C0"/>
                <w:sz w:val="26"/>
                <w:szCs w:val="26"/>
              </w:rPr>
            </w:pPr>
          </w:p>
          <w:p w14:paraId="62735FF2" w14:textId="77777777" w:rsidR="00146222" w:rsidRPr="00C83608" w:rsidRDefault="00146222" w:rsidP="00C333E4">
            <w:pPr>
              <w:spacing w:line="240" w:lineRule="auto"/>
              <w:ind w:left="390" w:hangingChars="150" w:hanging="390"/>
              <w:jc w:val="left"/>
              <w:rPr>
                <w:rFonts w:ascii="標楷體" w:eastAsia="標楷體" w:hAnsi="標楷體"/>
                <w:b w:val="0"/>
                <w:bCs/>
                <w:color w:val="0070C0"/>
                <w:sz w:val="26"/>
                <w:szCs w:val="26"/>
              </w:rPr>
            </w:pPr>
          </w:p>
          <w:p w14:paraId="232FC4F5" w14:textId="77777777" w:rsidR="00146222" w:rsidRPr="00C83608" w:rsidRDefault="00146222" w:rsidP="00C333E4">
            <w:pPr>
              <w:spacing w:line="240" w:lineRule="auto"/>
              <w:ind w:left="390" w:hangingChars="150" w:hanging="390"/>
              <w:jc w:val="left"/>
              <w:rPr>
                <w:rFonts w:ascii="標楷體" w:eastAsia="標楷體" w:hAnsi="標楷體"/>
                <w:b w:val="0"/>
                <w:bCs/>
                <w:color w:val="0070C0"/>
                <w:sz w:val="26"/>
                <w:szCs w:val="26"/>
              </w:rPr>
            </w:pPr>
          </w:p>
          <w:p w14:paraId="74200E0A" w14:textId="38BC2790" w:rsidR="00146222" w:rsidRDefault="00146222" w:rsidP="00C333E4">
            <w:pPr>
              <w:spacing w:line="240" w:lineRule="auto"/>
              <w:ind w:left="390" w:hangingChars="150" w:hanging="390"/>
              <w:jc w:val="left"/>
              <w:rPr>
                <w:rFonts w:ascii="標楷體" w:eastAsia="標楷體" w:hAnsi="標楷體"/>
                <w:b w:val="0"/>
                <w:bCs/>
                <w:color w:val="0070C0"/>
                <w:sz w:val="26"/>
                <w:szCs w:val="26"/>
              </w:rPr>
            </w:pPr>
          </w:p>
          <w:p w14:paraId="25468632" w14:textId="1D96FF90" w:rsidR="000257ED" w:rsidRDefault="000257ED" w:rsidP="00C333E4">
            <w:pPr>
              <w:spacing w:line="240" w:lineRule="auto"/>
              <w:ind w:left="390" w:hangingChars="150" w:hanging="390"/>
              <w:jc w:val="left"/>
              <w:rPr>
                <w:rFonts w:ascii="標楷體" w:eastAsia="標楷體" w:hAnsi="標楷體"/>
                <w:b w:val="0"/>
                <w:bCs/>
                <w:color w:val="0070C0"/>
                <w:sz w:val="26"/>
                <w:szCs w:val="26"/>
              </w:rPr>
            </w:pPr>
          </w:p>
          <w:p w14:paraId="44D6F128" w14:textId="04EE6E11" w:rsidR="000257ED" w:rsidRDefault="000257ED" w:rsidP="00C333E4">
            <w:pPr>
              <w:spacing w:line="240" w:lineRule="auto"/>
              <w:ind w:left="390" w:hangingChars="150" w:hanging="390"/>
              <w:jc w:val="left"/>
              <w:rPr>
                <w:rFonts w:ascii="標楷體" w:eastAsia="標楷體" w:hAnsi="標楷體"/>
                <w:b w:val="0"/>
                <w:bCs/>
                <w:color w:val="0070C0"/>
                <w:sz w:val="26"/>
                <w:szCs w:val="26"/>
              </w:rPr>
            </w:pPr>
          </w:p>
          <w:p w14:paraId="4A01302E" w14:textId="2AA242C8" w:rsidR="000257ED" w:rsidRDefault="000257ED" w:rsidP="00C333E4">
            <w:pPr>
              <w:spacing w:line="240" w:lineRule="auto"/>
              <w:ind w:left="390" w:hangingChars="150" w:hanging="390"/>
              <w:jc w:val="left"/>
              <w:rPr>
                <w:rFonts w:ascii="標楷體" w:eastAsia="標楷體" w:hAnsi="標楷體"/>
                <w:b w:val="0"/>
                <w:bCs/>
                <w:color w:val="0070C0"/>
                <w:sz w:val="26"/>
                <w:szCs w:val="26"/>
              </w:rPr>
            </w:pPr>
          </w:p>
          <w:p w14:paraId="2DE8C5FA" w14:textId="55FFE10F" w:rsidR="000257ED" w:rsidRDefault="000257ED" w:rsidP="00C333E4">
            <w:pPr>
              <w:spacing w:line="240" w:lineRule="auto"/>
              <w:ind w:left="390" w:hangingChars="150" w:hanging="390"/>
              <w:jc w:val="left"/>
              <w:rPr>
                <w:rFonts w:ascii="標楷體" w:eastAsia="標楷體" w:hAnsi="標楷體"/>
                <w:b w:val="0"/>
                <w:bCs/>
                <w:color w:val="0070C0"/>
                <w:sz w:val="26"/>
                <w:szCs w:val="26"/>
              </w:rPr>
            </w:pPr>
          </w:p>
          <w:p w14:paraId="5469E31A" w14:textId="77777777" w:rsidR="000257ED" w:rsidRPr="00C83608" w:rsidRDefault="000257ED" w:rsidP="00C333E4">
            <w:pPr>
              <w:spacing w:line="240" w:lineRule="auto"/>
              <w:ind w:left="390" w:hangingChars="150" w:hanging="390"/>
              <w:jc w:val="left"/>
              <w:rPr>
                <w:rFonts w:ascii="標楷體" w:eastAsia="標楷體" w:hAnsi="標楷體"/>
                <w:b w:val="0"/>
                <w:bCs/>
                <w:color w:val="0070C0"/>
                <w:sz w:val="26"/>
                <w:szCs w:val="26"/>
              </w:rPr>
            </w:pPr>
          </w:p>
          <w:p w14:paraId="0EB47D39" w14:textId="769FCDB7" w:rsidR="00146222" w:rsidRDefault="00146222" w:rsidP="00C333E4">
            <w:pPr>
              <w:spacing w:line="240" w:lineRule="auto"/>
              <w:jc w:val="left"/>
              <w:rPr>
                <w:rFonts w:ascii="標楷體" w:eastAsia="標楷體" w:hAnsi="標楷體"/>
                <w:b w:val="0"/>
                <w:bCs/>
                <w:color w:val="0070C0"/>
                <w:sz w:val="26"/>
                <w:szCs w:val="26"/>
              </w:rPr>
            </w:pPr>
          </w:p>
          <w:p w14:paraId="6BA3E335" w14:textId="095060AB" w:rsidR="000257ED" w:rsidRDefault="000257ED" w:rsidP="00C333E4">
            <w:pPr>
              <w:spacing w:line="240" w:lineRule="auto"/>
              <w:jc w:val="left"/>
              <w:rPr>
                <w:rFonts w:ascii="標楷體" w:eastAsia="標楷體" w:hAnsi="標楷體"/>
                <w:b w:val="0"/>
                <w:bCs/>
                <w:color w:val="0070C0"/>
                <w:sz w:val="26"/>
                <w:szCs w:val="26"/>
              </w:rPr>
            </w:pPr>
          </w:p>
          <w:p w14:paraId="6B992FB3" w14:textId="6EC7CCFA" w:rsidR="000257ED" w:rsidRDefault="000257ED" w:rsidP="00C333E4">
            <w:pPr>
              <w:spacing w:line="240" w:lineRule="auto"/>
              <w:jc w:val="left"/>
              <w:rPr>
                <w:rFonts w:ascii="標楷體" w:eastAsia="標楷體" w:hAnsi="標楷體"/>
                <w:b w:val="0"/>
                <w:bCs/>
                <w:color w:val="0070C0"/>
                <w:sz w:val="26"/>
                <w:szCs w:val="26"/>
              </w:rPr>
            </w:pPr>
          </w:p>
          <w:p w14:paraId="37ADF213" w14:textId="0BB43901" w:rsidR="000257ED" w:rsidRDefault="000257ED" w:rsidP="00C333E4">
            <w:pPr>
              <w:spacing w:line="240" w:lineRule="auto"/>
              <w:jc w:val="left"/>
              <w:rPr>
                <w:rFonts w:ascii="標楷體" w:eastAsia="標楷體" w:hAnsi="標楷體"/>
                <w:b w:val="0"/>
                <w:bCs/>
                <w:color w:val="0070C0"/>
                <w:sz w:val="26"/>
                <w:szCs w:val="26"/>
              </w:rPr>
            </w:pPr>
          </w:p>
          <w:p w14:paraId="1BFB9E6D" w14:textId="1EF984E1" w:rsidR="00077FF7" w:rsidRDefault="00077FF7" w:rsidP="00C333E4">
            <w:pPr>
              <w:spacing w:line="240" w:lineRule="auto"/>
              <w:jc w:val="left"/>
              <w:rPr>
                <w:rFonts w:ascii="標楷體" w:eastAsia="標楷體" w:hAnsi="標楷體"/>
                <w:b w:val="0"/>
                <w:bCs/>
                <w:color w:val="0070C0"/>
                <w:sz w:val="26"/>
                <w:szCs w:val="26"/>
              </w:rPr>
            </w:pPr>
          </w:p>
          <w:p w14:paraId="5601CB5F" w14:textId="6EC707B6" w:rsidR="00077FF7" w:rsidRDefault="00077FF7" w:rsidP="00C333E4">
            <w:pPr>
              <w:spacing w:line="240" w:lineRule="auto"/>
              <w:jc w:val="left"/>
              <w:rPr>
                <w:rFonts w:ascii="標楷體" w:eastAsia="標楷體" w:hAnsi="標楷體"/>
                <w:b w:val="0"/>
                <w:bCs/>
                <w:color w:val="auto"/>
                <w:sz w:val="26"/>
                <w:szCs w:val="26"/>
              </w:rPr>
            </w:pPr>
          </w:p>
          <w:p w14:paraId="647FB54B" w14:textId="125AF8E8" w:rsidR="00C333E4" w:rsidRDefault="00C333E4" w:rsidP="00C333E4">
            <w:pPr>
              <w:spacing w:line="240" w:lineRule="auto"/>
              <w:jc w:val="left"/>
              <w:rPr>
                <w:rFonts w:ascii="標楷體" w:eastAsia="標楷體" w:hAnsi="標楷體"/>
                <w:b w:val="0"/>
                <w:bCs/>
                <w:color w:val="auto"/>
                <w:sz w:val="26"/>
                <w:szCs w:val="26"/>
              </w:rPr>
            </w:pPr>
          </w:p>
          <w:p w14:paraId="470B9D05" w14:textId="77777777" w:rsidR="00C333E4" w:rsidRPr="00DC3582" w:rsidRDefault="00C333E4" w:rsidP="00C333E4">
            <w:pPr>
              <w:spacing w:line="240" w:lineRule="auto"/>
              <w:jc w:val="left"/>
              <w:rPr>
                <w:rFonts w:ascii="標楷體" w:eastAsia="標楷體" w:hAnsi="標楷體"/>
                <w:b w:val="0"/>
                <w:bCs/>
                <w:color w:val="auto"/>
                <w:sz w:val="26"/>
                <w:szCs w:val="26"/>
              </w:rPr>
            </w:pPr>
          </w:p>
          <w:p w14:paraId="5E8595BC" w14:textId="77777777" w:rsidR="00DC3582" w:rsidRDefault="00C71270" w:rsidP="00C333E4">
            <w:pPr>
              <w:spacing w:line="240" w:lineRule="auto"/>
              <w:ind w:left="390" w:hangingChars="150" w:hanging="390"/>
              <w:jc w:val="left"/>
              <w:rPr>
                <w:rFonts w:ascii="標楷體" w:eastAsia="標楷體" w:hAnsi="標楷體"/>
                <w:b w:val="0"/>
                <w:bCs/>
                <w:color w:val="auto"/>
                <w:sz w:val="26"/>
                <w:szCs w:val="26"/>
              </w:rPr>
            </w:pPr>
            <w:r w:rsidRPr="00DC3582">
              <w:rPr>
                <w:rFonts w:ascii="標楷體" w:eastAsia="標楷體" w:hAnsi="標楷體"/>
                <w:b w:val="0"/>
                <w:bCs/>
                <w:color w:val="auto"/>
                <w:sz w:val="26"/>
                <w:szCs w:val="26"/>
              </w:rPr>
              <w:t>(</w:t>
            </w:r>
            <w:r w:rsidR="000257ED" w:rsidRPr="00DC3582">
              <w:rPr>
                <w:rFonts w:ascii="標楷體" w:eastAsia="標楷體" w:hAnsi="標楷體"/>
                <w:b w:val="0"/>
                <w:bCs/>
                <w:color w:val="auto"/>
                <w:sz w:val="26"/>
                <w:szCs w:val="26"/>
              </w:rPr>
              <w:t>6</w:t>
            </w:r>
            <w:r w:rsidRPr="00DC3582">
              <w:rPr>
                <w:rFonts w:ascii="標楷體" w:eastAsia="標楷體" w:hAnsi="標楷體"/>
                <w:b w:val="0"/>
                <w:bCs/>
                <w:color w:val="auto"/>
                <w:sz w:val="26"/>
                <w:szCs w:val="26"/>
              </w:rPr>
              <w:t>)</w:t>
            </w:r>
            <w:r w:rsidR="00BD5A11" w:rsidRPr="00DC3582">
              <w:rPr>
                <w:rFonts w:ascii="標楷體" w:eastAsia="標楷體" w:hAnsi="標楷體" w:hint="eastAsia"/>
                <w:b w:val="0"/>
                <w:bCs/>
                <w:color w:val="auto"/>
                <w:sz w:val="26"/>
                <w:szCs w:val="26"/>
              </w:rPr>
              <w:t>簡翠芩：</w:t>
            </w:r>
            <w:r w:rsidR="006F05C1" w:rsidRPr="00DC3582">
              <w:rPr>
                <w:rFonts w:ascii="標楷體" w:eastAsia="標楷體" w:hAnsi="標楷體" w:hint="eastAsia"/>
                <w:b w:val="0"/>
                <w:bCs/>
                <w:color w:val="auto"/>
                <w:sz w:val="26"/>
                <w:szCs w:val="26"/>
              </w:rPr>
              <w:t>收到，請</w:t>
            </w:r>
            <w:r w:rsidR="000257ED" w:rsidRPr="00DC3582">
              <w:rPr>
                <w:rFonts w:ascii="標楷體" w:eastAsia="標楷體" w:hAnsi="標楷體" w:hint="eastAsia"/>
                <w:b w:val="0"/>
                <w:bCs/>
                <w:color w:val="auto"/>
                <w:sz w:val="26"/>
                <w:szCs w:val="26"/>
              </w:rPr>
              <w:t>高忠仁</w:t>
            </w:r>
            <w:r w:rsidR="006F05C1" w:rsidRPr="00DC3582">
              <w:rPr>
                <w:rFonts w:ascii="標楷體" w:eastAsia="標楷體" w:hAnsi="標楷體" w:hint="eastAsia"/>
                <w:b w:val="0"/>
                <w:bCs/>
                <w:color w:val="auto"/>
                <w:sz w:val="26"/>
                <w:szCs w:val="26"/>
              </w:rPr>
              <w:t>開車，警衛協助引導車輛進出。</w:t>
            </w:r>
          </w:p>
          <w:p w14:paraId="73624C16" w14:textId="11863F7A" w:rsidR="00DC3582" w:rsidRDefault="00976F8E" w:rsidP="00C333E4">
            <w:pPr>
              <w:spacing w:line="240" w:lineRule="auto"/>
              <w:jc w:val="left"/>
              <w:rPr>
                <w:rFonts w:ascii="標楷體" w:eastAsia="標楷體" w:hAnsi="標楷體"/>
                <w:b w:val="0"/>
                <w:bCs/>
                <w:color w:val="auto"/>
                <w:sz w:val="24"/>
                <w:szCs w:val="26"/>
              </w:rPr>
            </w:pPr>
            <w:r w:rsidRPr="00DC3582">
              <w:rPr>
                <w:rFonts w:ascii="標楷體" w:eastAsia="標楷體" w:hAnsi="標楷體" w:hint="eastAsia"/>
                <w:b w:val="0"/>
                <w:bCs/>
                <w:color w:val="auto"/>
                <w:sz w:val="24"/>
                <w:szCs w:val="26"/>
              </w:rPr>
              <w:lastRenderedPageBreak/>
              <w:t>(</w:t>
            </w:r>
            <w:r w:rsidR="000748CC" w:rsidRPr="00EA1AB0">
              <w:rPr>
                <w:rFonts w:ascii="標楷體" w:eastAsia="標楷體" w:hAnsi="標楷體" w:hint="eastAsia"/>
                <w:bCs/>
                <w:color w:val="0070C0"/>
                <w:sz w:val="24"/>
                <w:szCs w:val="26"/>
              </w:rPr>
              <w:t>高忠仁</w:t>
            </w:r>
            <w:r w:rsidR="006F05C1" w:rsidRPr="00DC3582">
              <w:rPr>
                <w:rFonts w:ascii="標楷體" w:eastAsia="標楷體" w:hAnsi="標楷體" w:hint="eastAsia"/>
                <w:b w:val="0"/>
                <w:bCs/>
                <w:color w:val="auto"/>
                <w:sz w:val="24"/>
                <w:szCs w:val="26"/>
              </w:rPr>
              <w:t>開車到前門，請護理師和</w:t>
            </w:r>
            <w:r w:rsidR="0015741D" w:rsidRPr="00EA1AB0">
              <w:rPr>
                <w:rFonts w:ascii="標楷體" w:eastAsia="標楷體" w:hAnsi="標楷體" w:hint="eastAsia"/>
                <w:bCs/>
                <w:color w:val="0070C0"/>
                <w:sz w:val="24"/>
                <w:szCs w:val="26"/>
              </w:rPr>
              <w:t>葉孟倫</w:t>
            </w:r>
            <w:r w:rsidR="006F05C1" w:rsidRPr="00DC3582">
              <w:rPr>
                <w:rFonts w:ascii="標楷體" w:eastAsia="標楷體" w:hAnsi="標楷體" w:hint="eastAsia"/>
                <w:b w:val="0"/>
                <w:bCs/>
                <w:color w:val="auto"/>
                <w:sz w:val="24"/>
                <w:szCs w:val="26"/>
              </w:rPr>
              <w:t>將</w:t>
            </w:r>
            <w:r w:rsidR="0015741D" w:rsidRPr="00DC3582">
              <w:rPr>
                <w:rFonts w:ascii="標楷體" w:eastAsia="標楷體" w:hAnsi="標楷體" w:hint="eastAsia"/>
                <w:b w:val="0"/>
                <w:bCs/>
                <w:color w:val="auto"/>
                <w:sz w:val="24"/>
                <w:szCs w:val="26"/>
              </w:rPr>
              <w:t>2</w:t>
            </w:r>
            <w:proofErr w:type="gramStart"/>
            <w:r w:rsidR="0015741D" w:rsidRPr="00DC3582">
              <w:rPr>
                <w:rFonts w:ascii="標楷體" w:eastAsia="標楷體" w:hAnsi="標楷體" w:hint="eastAsia"/>
                <w:b w:val="0"/>
                <w:bCs/>
                <w:color w:val="auto"/>
                <w:sz w:val="24"/>
                <w:szCs w:val="26"/>
              </w:rPr>
              <w:t>甲黃</w:t>
            </w:r>
            <w:proofErr w:type="gramEnd"/>
            <w:del w:id="896" w:author="陳育瑩" w:date="2024-03-09T20:25:00Z">
              <w:r w:rsidR="0015741D" w:rsidRPr="00DC3582" w:rsidDel="00BD064F">
                <w:rPr>
                  <w:rFonts w:ascii="標楷體" w:eastAsia="標楷體" w:hAnsi="標楷體" w:hint="eastAsia"/>
                  <w:b w:val="0"/>
                  <w:bCs/>
                  <w:color w:val="auto"/>
                  <w:sz w:val="24"/>
                  <w:szCs w:val="26"/>
                  <w:rPrChange w:id="897" w:author="文章 劉" w:date="2024-02-15T23:15:00Z">
                    <w:rPr>
                      <w:rFonts w:hint="eastAsia"/>
                      <w:sz w:val="24"/>
                    </w:rPr>
                  </w:rPrChange>
                </w:rPr>
                <w:delText>○</w:delText>
              </w:r>
            </w:del>
            <w:r w:rsidR="0015741D" w:rsidRPr="00DC3582">
              <w:rPr>
                <w:rFonts w:ascii="標楷體" w:eastAsia="標楷體" w:hAnsi="標楷體" w:hint="eastAsia"/>
                <w:b w:val="0"/>
                <w:bCs/>
                <w:color w:val="auto"/>
                <w:sz w:val="24"/>
                <w:szCs w:val="26"/>
                <w:rPrChange w:id="898" w:author="文章 劉" w:date="2024-02-15T23:15:00Z">
                  <w:rPr>
                    <w:rFonts w:hint="eastAsia"/>
                    <w:sz w:val="24"/>
                  </w:rPr>
                </w:rPrChange>
              </w:rPr>
              <w:t>○</w:t>
            </w:r>
            <w:r w:rsidR="0015741D" w:rsidRPr="00DC3582">
              <w:rPr>
                <w:rFonts w:ascii="標楷體" w:eastAsia="標楷體" w:hAnsi="標楷體" w:hint="eastAsia"/>
                <w:b w:val="0"/>
                <w:bCs/>
                <w:color w:val="auto"/>
                <w:sz w:val="24"/>
                <w:szCs w:val="26"/>
              </w:rPr>
              <w:t>又</w:t>
            </w:r>
            <w:r w:rsidR="006F05C1" w:rsidRPr="00DC3582">
              <w:rPr>
                <w:rFonts w:ascii="標楷體" w:eastAsia="標楷體" w:hAnsi="標楷體" w:hint="eastAsia"/>
                <w:b w:val="0"/>
                <w:bCs/>
                <w:color w:val="auto"/>
                <w:sz w:val="24"/>
                <w:szCs w:val="26"/>
              </w:rPr>
              <w:t>帶至車上，請</w:t>
            </w:r>
            <w:r w:rsidR="0015741D" w:rsidRPr="00DC3582">
              <w:rPr>
                <w:rFonts w:ascii="標楷體" w:eastAsia="標楷體" w:hAnsi="標楷體" w:hint="eastAsia"/>
                <w:b w:val="0"/>
                <w:bCs/>
                <w:color w:val="auto"/>
                <w:sz w:val="24"/>
                <w:szCs w:val="26"/>
              </w:rPr>
              <w:t>葉孟倫</w:t>
            </w:r>
            <w:r w:rsidR="006F05C1" w:rsidRPr="00DC3582">
              <w:rPr>
                <w:rFonts w:ascii="標楷體" w:eastAsia="標楷體" w:hAnsi="標楷體" w:hint="eastAsia"/>
                <w:b w:val="0"/>
                <w:bCs/>
                <w:color w:val="auto"/>
                <w:sz w:val="24"/>
                <w:szCs w:val="26"/>
              </w:rPr>
              <w:t>陪同學生就醫</w:t>
            </w:r>
            <w:r w:rsidR="00DB05F5" w:rsidRPr="00DC3582">
              <w:rPr>
                <w:rFonts w:ascii="標楷體" w:eastAsia="標楷體" w:hAnsi="標楷體"/>
                <w:b w:val="0"/>
                <w:bCs/>
                <w:color w:val="auto"/>
                <w:sz w:val="24"/>
                <w:szCs w:val="26"/>
              </w:rPr>
              <w:t>。</w:t>
            </w:r>
            <w:r w:rsidRPr="00DC3582">
              <w:rPr>
                <w:rFonts w:ascii="標楷體" w:eastAsia="標楷體" w:hAnsi="標楷體" w:hint="eastAsia"/>
                <w:b w:val="0"/>
                <w:bCs/>
                <w:color w:val="auto"/>
                <w:sz w:val="24"/>
                <w:szCs w:val="26"/>
              </w:rPr>
              <w:t>)</w:t>
            </w:r>
          </w:p>
          <w:p w14:paraId="663DDFFE" w14:textId="77777777" w:rsidR="00C333E4" w:rsidRPr="00DC3582" w:rsidRDefault="00C333E4" w:rsidP="00C333E4">
            <w:pPr>
              <w:spacing w:line="240" w:lineRule="auto"/>
              <w:jc w:val="left"/>
              <w:rPr>
                <w:rFonts w:ascii="標楷體" w:eastAsia="標楷體" w:hAnsi="標楷體"/>
                <w:b w:val="0"/>
                <w:bCs/>
                <w:color w:val="auto"/>
                <w:sz w:val="24"/>
                <w:szCs w:val="26"/>
              </w:rPr>
            </w:pPr>
          </w:p>
          <w:p w14:paraId="4C1E7D14" w14:textId="6D73E0DC" w:rsidR="0097634D" w:rsidRPr="00C83608" w:rsidRDefault="00DC3582" w:rsidP="00C333E4">
            <w:pPr>
              <w:spacing w:line="240" w:lineRule="auto"/>
              <w:jc w:val="left"/>
              <w:rPr>
                <w:rFonts w:ascii="標楷體" w:eastAsia="標楷體" w:hAnsi="標楷體"/>
                <w:b w:val="0"/>
                <w:bCs/>
                <w:color w:val="0070C0"/>
                <w:sz w:val="26"/>
                <w:szCs w:val="26"/>
              </w:rPr>
            </w:pPr>
            <w:r w:rsidRPr="00C333E4">
              <w:rPr>
                <w:rFonts w:ascii="標楷體" w:eastAsia="標楷體" w:hAnsi="標楷體" w:hint="eastAsia"/>
                <w:b w:val="0"/>
                <w:bCs/>
                <w:color w:val="auto"/>
                <w:sz w:val="24"/>
                <w:szCs w:val="26"/>
              </w:rPr>
              <w:t>(</w:t>
            </w:r>
            <w:r w:rsidR="000257ED" w:rsidRPr="00C333E4">
              <w:rPr>
                <w:rFonts w:ascii="標楷體" w:eastAsia="標楷體" w:hAnsi="標楷體" w:hint="eastAsia"/>
                <w:b w:val="0"/>
                <w:bCs/>
                <w:color w:val="auto"/>
                <w:sz w:val="24"/>
                <w:szCs w:val="26"/>
              </w:rPr>
              <w:t>請</w:t>
            </w:r>
            <w:r w:rsidR="00486CDF" w:rsidRPr="00EA1AB0">
              <w:rPr>
                <w:rFonts w:ascii="標楷體" w:eastAsia="標楷體" w:hAnsi="標楷體" w:hint="eastAsia"/>
                <w:bCs/>
                <w:color w:val="0070C0"/>
                <w:sz w:val="24"/>
                <w:szCs w:val="26"/>
              </w:rPr>
              <w:t>徐筠軒</w:t>
            </w:r>
            <w:r w:rsidR="000257ED" w:rsidRPr="00C333E4">
              <w:rPr>
                <w:rFonts w:ascii="標楷體" w:eastAsia="標楷體" w:hAnsi="標楷體" w:hint="eastAsia"/>
                <w:b w:val="0"/>
                <w:bCs/>
                <w:color w:val="auto"/>
                <w:sz w:val="24"/>
                <w:szCs w:val="26"/>
              </w:rPr>
              <w:t>協助至2甲代課協助安撫學生</w:t>
            </w:r>
            <w:r w:rsidR="006927A2" w:rsidRPr="00C333E4">
              <w:rPr>
                <w:rFonts w:ascii="標楷體" w:eastAsia="標楷體" w:hAnsi="標楷體" w:hint="eastAsia"/>
                <w:b w:val="0"/>
                <w:bCs/>
                <w:color w:val="auto"/>
                <w:sz w:val="24"/>
                <w:szCs w:val="26"/>
              </w:rPr>
              <w:t>；</w:t>
            </w:r>
            <w:proofErr w:type="gramStart"/>
            <w:r w:rsidR="006927A2" w:rsidRPr="00EA1AB0">
              <w:rPr>
                <w:rFonts w:ascii="標楷體" w:eastAsia="標楷體" w:hAnsi="標楷體" w:hint="eastAsia"/>
                <w:bCs/>
                <w:color w:val="0070C0"/>
                <w:sz w:val="24"/>
                <w:szCs w:val="26"/>
              </w:rPr>
              <w:t>護理師</w:t>
            </w:r>
            <w:r w:rsidR="006927A2" w:rsidRPr="00C333E4">
              <w:rPr>
                <w:rFonts w:ascii="標楷體" w:eastAsia="標楷體" w:hAnsi="標楷體" w:hint="eastAsia"/>
                <w:b w:val="0"/>
                <w:bCs/>
                <w:color w:val="auto"/>
                <w:sz w:val="24"/>
                <w:szCs w:val="26"/>
              </w:rPr>
              <w:t>留校</w:t>
            </w:r>
            <w:proofErr w:type="gramEnd"/>
            <w:r w:rsidR="006927A2" w:rsidRPr="00C333E4">
              <w:rPr>
                <w:rFonts w:ascii="標楷體" w:eastAsia="標楷體" w:hAnsi="標楷體" w:hint="eastAsia"/>
                <w:b w:val="0"/>
                <w:bCs/>
                <w:color w:val="auto"/>
                <w:sz w:val="24"/>
                <w:szCs w:val="26"/>
              </w:rPr>
              <w:t>看顧學生。</w:t>
            </w:r>
            <w:r w:rsidR="00C333E4" w:rsidRPr="00C333E4">
              <w:rPr>
                <w:rFonts w:ascii="標楷體" w:eastAsia="標楷體" w:hAnsi="標楷體" w:hint="eastAsia"/>
                <w:b w:val="0"/>
                <w:bCs/>
                <w:color w:val="auto"/>
                <w:sz w:val="24"/>
                <w:szCs w:val="26"/>
              </w:rPr>
              <w:t>)</w:t>
            </w:r>
          </w:p>
        </w:tc>
        <w:tc>
          <w:tcPr>
            <w:tcW w:w="626" w:type="pct"/>
          </w:tcPr>
          <w:p w14:paraId="48B153B6" w14:textId="14CA7111" w:rsidR="009F2854" w:rsidRPr="00A5764F" w:rsidRDefault="009F2854" w:rsidP="00C333E4">
            <w:pPr>
              <w:spacing w:line="240" w:lineRule="auto"/>
              <w:ind w:left="260" w:hangingChars="100" w:hanging="260"/>
              <w:jc w:val="left"/>
              <w:rPr>
                <w:rFonts w:ascii="標楷體" w:eastAsia="標楷體" w:hAnsi="標楷體"/>
                <w:b w:val="0"/>
                <w:color w:val="FF0000"/>
                <w:sz w:val="26"/>
                <w:szCs w:val="26"/>
              </w:rPr>
            </w:pPr>
          </w:p>
        </w:tc>
      </w:tr>
      <w:tr w:rsidR="009F2854" w:rsidRPr="00556320" w14:paraId="532BFE4D" w14:textId="77777777" w:rsidTr="009F2854">
        <w:tc>
          <w:tcPr>
            <w:tcW w:w="390" w:type="pct"/>
          </w:tcPr>
          <w:p w14:paraId="6E606ADD" w14:textId="77777777" w:rsidR="009F2854" w:rsidRPr="009A3316" w:rsidRDefault="009F2854" w:rsidP="00C333E4">
            <w:pPr>
              <w:spacing w:line="240" w:lineRule="auto"/>
              <w:jc w:val="left"/>
              <w:rPr>
                <w:rFonts w:ascii="標楷體" w:eastAsia="標楷體" w:hAnsi="標楷體"/>
                <w:b w:val="0"/>
                <w:color w:val="auto"/>
                <w:sz w:val="26"/>
                <w:szCs w:val="26"/>
              </w:rPr>
            </w:pPr>
            <w:r w:rsidRPr="009A3316">
              <w:rPr>
                <w:rFonts w:ascii="標楷體" w:eastAsia="標楷體" w:hAnsi="標楷體"/>
                <w:b w:val="0"/>
                <w:color w:val="auto"/>
                <w:sz w:val="26"/>
                <w:szCs w:val="26"/>
              </w:rPr>
              <w:lastRenderedPageBreak/>
              <w:t>(</w:t>
            </w:r>
            <w:ins w:id="899" w:author="文章 劉" w:date="2024-02-13T23:00:00Z">
              <w:r w:rsidRPr="009A3316">
                <w:rPr>
                  <w:rFonts w:ascii="標楷體" w:eastAsia="標楷體" w:hAnsi="標楷體"/>
                  <w:b w:val="0"/>
                  <w:color w:val="auto"/>
                  <w:sz w:val="26"/>
                  <w:szCs w:val="26"/>
                </w:rPr>
                <w:t>六</w:t>
              </w:r>
            </w:ins>
            <w:r w:rsidRPr="009A3316">
              <w:rPr>
                <w:rFonts w:ascii="標楷體" w:eastAsia="標楷體" w:hAnsi="標楷體"/>
                <w:b w:val="0"/>
                <w:color w:val="auto"/>
                <w:sz w:val="26"/>
                <w:szCs w:val="26"/>
              </w:rPr>
              <w:t>)</w:t>
            </w:r>
          </w:p>
          <w:p w14:paraId="1C2354FD" w14:textId="03F088D0" w:rsidR="009F2854" w:rsidRPr="008362C8" w:rsidRDefault="009F2854" w:rsidP="00C333E4">
            <w:pPr>
              <w:spacing w:line="240" w:lineRule="auto"/>
              <w:jc w:val="left"/>
              <w:rPr>
                <w:rFonts w:ascii="標楷體" w:eastAsia="標楷體" w:hAnsi="標楷體"/>
                <w:b w:val="0"/>
                <w:sz w:val="26"/>
                <w:szCs w:val="26"/>
              </w:rPr>
            </w:pPr>
            <w:ins w:id="900" w:author="文章 劉" w:date="2024-02-13T23:00:00Z">
              <w:r w:rsidRPr="009A3316">
                <w:rPr>
                  <w:rFonts w:ascii="標楷體" w:eastAsia="標楷體" w:hAnsi="標楷體"/>
                  <w:b w:val="0"/>
                  <w:color w:val="auto"/>
                  <w:sz w:val="26"/>
                  <w:szCs w:val="26"/>
                </w:rPr>
                <w:t>災後</w:t>
              </w:r>
              <w:proofErr w:type="gramStart"/>
              <w:r w:rsidRPr="009A3316">
                <w:rPr>
                  <w:rFonts w:ascii="標楷體" w:eastAsia="標楷體" w:hAnsi="標楷體"/>
                  <w:b w:val="0"/>
                  <w:color w:val="auto"/>
                  <w:sz w:val="26"/>
                  <w:szCs w:val="26"/>
                </w:rPr>
                <w:t>通報校安及</w:t>
              </w:r>
              <w:proofErr w:type="gramEnd"/>
              <w:r w:rsidRPr="009A3316">
                <w:rPr>
                  <w:rFonts w:ascii="標楷體" w:eastAsia="標楷體" w:hAnsi="標楷體"/>
                  <w:b w:val="0"/>
                  <w:color w:val="auto"/>
                  <w:sz w:val="26"/>
                  <w:szCs w:val="26"/>
                </w:rPr>
                <w:t>相關單位</w:t>
              </w:r>
            </w:ins>
          </w:p>
        </w:tc>
        <w:tc>
          <w:tcPr>
            <w:tcW w:w="280" w:type="pct"/>
          </w:tcPr>
          <w:p w14:paraId="3DBD5606" w14:textId="7A6BCE52" w:rsidR="009F2854" w:rsidRPr="009A3316" w:rsidRDefault="001C6D8C" w:rsidP="00C333E4">
            <w:pPr>
              <w:spacing w:line="240" w:lineRule="auto"/>
              <w:jc w:val="center"/>
              <w:rPr>
                <w:rFonts w:ascii="標楷體" w:eastAsia="標楷體" w:hAnsi="標楷體"/>
                <w:b w:val="0"/>
                <w:color w:val="auto"/>
                <w:sz w:val="26"/>
                <w:szCs w:val="26"/>
              </w:rPr>
            </w:pPr>
            <w:r>
              <w:rPr>
                <w:rFonts w:ascii="標楷體" w:eastAsia="標楷體" w:hAnsi="標楷體" w:hint="eastAsia"/>
                <w:b w:val="0"/>
                <w:color w:val="auto"/>
                <w:sz w:val="26"/>
                <w:szCs w:val="26"/>
              </w:rPr>
              <w:t>10</w:t>
            </w:r>
            <w:r w:rsidRPr="0027787D">
              <w:rPr>
                <w:rFonts w:ascii="標楷體" w:eastAsia="標楷體" w:hAnsi="標楷體" w:hint="eastAsia"/>
                <w:b w:val="0"/>
                <w:color w:val="auto"/>
                <w:sz w:val="26"/>
                <w:szCs w:val="26"/>
              </w:rPr>
              <w:t>:</w:t>
            </w:r>
            <w:r>
              <w:rPr>
                <w:rFonts w:ascii="標楷體" w:eastAsia="標楷體" w:hAnsi="標楷體" w:hint="eastAsia"/>
                <w:b w:val="0"/>
                <w:color w:val="auto"/>
                <w:sz w:val="26"/>
                <w:szCs w:val="26"/>
              </w:rPr>
              <w:t>25</w:t>
            </w:r>
          </w:p>
          <w:p w14:paraId="239A0271" w14:textId="77777777" w:rsidR="009F2854" w:rsidRPr="009A3316" w:rsidRDefault="009F2854" w:rsidP="00C333E4">
            <w:pPr>
              <w:spacing w:line="240" w:lineRule="auto"/>
              <w:jc w:val="center"/>
              <w:rPr>
                <w:rFonts w:ascii="標楷體" w:eastAsia="標楷體" w:hAnsi="標楷體"/>
                <w:color w:val="auto"/>
                <w:sz w:val="26"/>
                <w:szCs w:val="26"/>
                <w:rPrChange w:id="901" w:author="陳育瑩" w:date="2024-03-09T20:47:00Z">
                  <w:rPr/>
                </w:rPrChange>
              </w:rPr>
            </w:pPr>
            <w:proofErr w:type="gramStart"/>
            <w:r w:rsidRPr="009A3316">
              <w:rPr>
                <w:rFonts w:ascii="標楷體" w:eastAsia="標楷體" w:hAnsi="標楷體" w:hint="eastAsia"/>
                <w:b w:val="0"/>
                <w:color w:val="auto"/>
                <w:sz w:val="26"/>
                <w:szCs w:val="26"/>
              </w:rPr>
              <w:t>｜</w:t>
            </w:r>
            <w:proofErr w:type="gramEnd"/>
          </w:p>
          <w:p w14:paraId="12803133" w14:textId="17C996AC" w:rsidR="009F2854" w:rsidRPr="009A3316" w:rsidRDefault="001C6D8C" w:rsidP="00C333E4">
            <w:pPr>
              <w:spacing w:line="240" w:lineRule="auto"/>
              <w:jc w:val="center"/>
              <w:rPr>
                <w:rFonts w:ascii="標楷體" w:eastAsia="標楷體" w:hAnsi="標楷體"/>
                <w:b w:val="0"/>
                <w:color w:val="auto"/>
                <w:sz w:val="26"/>
                <w:szCs w:val="26"/>
              </w:rPr>
            </w:pPr>
            <w:r>
              <w:rPr>
                <w:rFonts w:ascii="標楷體" w:eastAsia="標楷體" w:hAnsi="標楷體" w:hint="eastAsia"/>
                <w:b w:val="0"/>
                <w:color w:val="auto"/>
                <w:sz w:val="26"/>
                <w:szCs w:val="26"/>
              </w:rPr>
              <w:t>10</w:t>
            </w:r>
            <w:r w:rsidRPr="0027787D">
              <w:rPr>
                <w:rFonts w:ascii="標楷體" w:eastAsia="標楷體" w:hAnsi="標楷體" w:hint="eastAsia"/>
                <w:b w:val="0"/>
                <w:color w:val="auto"/>
                <w:sz w:val="26"/>
                <w:szCs w:val="26"/>
              </w:rPr>
              <w:t>:</w:t>
            </w:r>
            <w:r>
              <w:rPr>
                <w:rFonts w:ascii="標楷體" w:eastAsia="標楷體" w:hAnsi="標楷體" w:hint="eastAsia"/>
                <w:b w:val="0"/>
                <w:color w:val="auto"/>
                <w:sz w:val="26"/>
                <w:szCs w:val="26"/>
              </w:rPr>
              <w:t>28</w:t>
            </w:r>
          </w:p>
        </w:tc>
        <w:tc>
          <w:tcPr>
            <w:tcW w:w="482" w:type="pct"/>
          </w:tcPr>
          <w:p w14:paraId="5AEC2959" w14:textId="033C175A" w:rsidR="009F2854" w:rsidRPr="009A3316" w:rsidRDefault="009F2854" w:rsidP="00C333E4">
            <w:pPr>
              <w:pStyle w:val="a7"/>
              <w:spacing w:line="240" w:lineRule="auto"/>
              <w:ind w:leftChars="0" w:left="0"/>
              <w:jc w:val="left"/>
              <w:rPr>
                <w:rFonts w:ascii="標楷體" w:eastAsia="標楷體" w:hAnsi="標楷體"/>
                <w:b w:val="0"/>
                <w:color w:val="auto"/>
                <w:sz w:val="26"/>
                <w:szCs w:val="26"/>
              </w:rPr>
            </w:pPr>
            <w:ins w:id="902" w:author="文章 劉" w:date="2024-02-14T00:34:00Z">
              <w:r w:rsidRPr="009A3316">
                <w:rPr>
                  <w:rFonts w:ascii="標楷體" w:eastAsia="標楷體" w:hAnsi="標楷體" w:hint="eastAsia"/>
                  <w:b w:val="0"/>
                  <w:bCs/>
                  <w:color w:val="auto"/>
                  <w:sz w:val="26"/>
                  <w:szCs w:val="26"/>
                  <w:rPrChange w:id="903" w:author="文章 劉" w:date="2024-02-14T00:34:00Z">
                    <w:rPr>
                      <w:rFonts w:hint="eastAsia"/>
                      <w:b w:val="0"/>
                      <w:sz w:val="24"/>
                    </w:rPr>
                  </w:rPrChange>
                </w:rPr>
                <w:t>向上通報</w:t>
              </w:r>
            </w:ins>
          </w:p>
        </w:tc>
        <w:tc>
          <w:tcPr>
            <w:tcW w:w="643" w:type="pct"/>
          </w:tcPr>
          <w:p w14:paraId="335895AA" w14:textId="77777777" w:rsidR="009F2854" w:rsidRPr="00F530A7" w:rsidRDefault="009F2854">
            <w:pPr>
              <w:pStyle w:val="a7"/>
              <w:numPr>
                <w:ilvl w:val="0"/>
                <w:numId w:val="8"/>
              </w:numPr>
              <w:spacing w:line="240" w:lineRule="auto"/>
              <w:ind w:leftChars="0" w:left="260" w:hangingChars="100" w:hanging="260"/>
              <w:jc w:val="left"/>
              <w:rPr>
                <w:ins w:id="904" w:author="文章 劉" w:date="2024-02-13T23:02:00Z"/>
                <w:rFonts w:ascii="標楷體" w:eastAsia="標楷體" w:hAnsi="標楷體"/>
                <w:b w:val="0"/>
                <w:bCs/>
                <w:sz w:val="26"/>
                <w:szCs w:val="26"/>
              </w:rPr>
              <w:pPrChange w:id="905" w:author="文章 劉" w:date="2024-02-13T23:04:00Z">
                <w:pPr>
                  <w:spacing w:line="216" w:lineRule="auto"/>
                  <w:ind w:left="2"/>
                  <w:jc w:val="both"/>
                </w:pPr>
              </w:pPrChange>
            </w:pPr>
            <w:ins w:id="906" w:author="文章 劉" w:date="2024-02-13T23:02:00Z">
              <w:r w:rsidRPr="00F530A7">
                <w:rPr>
                  <w:rFonts w:ascii="標楷體" w:eastAsia="標楷體" w:hAnsi="標楷體"/>
                  <w:b w:val="0"/>
                  <w:bCs/>
                  <w:sz w:val="26"/>
                  <w:szCs w:val="26"/>
                  <w:rPrChange w:id="907" w:author="文章 劉" w:date="2024-02-13T23:02:00Z">
                    <w:rPr>
                      <w:b w:val="0"/>
                      <w:sz w:val="24"/>
                    </w:rPr>
                  </w:rPrChange>
                </w:rPr>
                <w:t>網路</w:t>
              </w:r>
              <w:proofErr w:type="gramStart"/>
              <w:r w:rsidRPr="00F530A7">
                <w:rPr>
                  <w:rFonts w:ascii="標楷體" w:eastAsia="標楷體" w:hAnsi="標楷體"/>
                  <w:b w:val="0"/>
                  <w:bCs/>
                  <w:sz w:val="26"/>
                  <w:szCs w:val="26"/>
                  <w:rPrChange w:id="908" w:author="文章 劉" w:date="2024-02-13T23:02:00Z">
                    <w:rPr>
                      <w:b w:val="0"/>
                      <w:sz w:val="24"/>
                    </w:rPr>
                  </w:rPrChange>
                </w:rPr>
                <w:t>通報校安中心</w:t>
              </w:r>
              <w:proofErr w:type="gramEnd"/>
            </w:ins>
          </w:p>
          <w:p w14:paraId="6872568D" w14:textId="77777777" w:rsidR="009F2854" w:rsidRPr="00F530A7" w:rsidRDefault="009F2854">
            <w:pPr>
              <w:pStyle w:val="a7"/>
              <w:numPr>
                <w:ilvl w:val="0"/>
                <w:numId w:val="8"/>
              </w:numPr>
              <w:spacing w:line="240" w:lineRule="auto"/>
              <w:ind w:leftChars="0" w:left="260" w:hangingChars="100" w:hanging="260"/>
              <w:jc w:val="left"/>
              <w:rPr>
                <w:ins w:id="909" w:author="文章 劉" w:date="2024-02-13T23:02:00Z"/>
                <w:rFonts w:ascii="標楷體" w:eastAsia="標楷體" w:hAnsi="標楷體"/>
                <w:b w:val="0"/>
                <w:bCs/>
                <w:sz w:val="26"/>
                <w:szCs w:val="26"/>
              </w:rPr>
              <w:pPrChange w:id="910" w:author="文章 劉" w:date="2024-02-13T23:04:00Z">
                <w:pPr>
                  <w:spacing w:line="216" w:lineRule="auto"/>
                  <w:ind w:left="34"/>
                  <w:jc w:val="both"/>
                </w:pPr>
              </w:pPrChange>
            </w:pPr>
            <w:ins w:id="911" w:author="文章 劉" w:date="2024-02-13T23:02:00Z">
              <w:r w:rsidRPr="00F530A7">
                <w:rPr>
                  <w:rFonts w:ascii="標楷體" w:eastAsia="標楷體" w:hAnsi="標楷體"/>
                  <w:b w:val="0"/>
                  <w:bCs/>
                  <w:sz w:val="26"/>
                  <w:szCs w:val="26"/>
                  <w:rPrChange w:id="912" w:author="文章 劉" w:date="2024-02-13T23:02:00Z">
                    <w:rPr>
                      <w:b w:val="0"/>
                      <w:sz w:val="24"/>
                    </w:rPr>
                  </w:rPrChange>
                </w:rPr>
                <w:t>通知災害應變中心</w:t>
              </w:r>
            </w:ins>
          </w:p>
          <w:p w14:paraId="056F4E1F" w14:textId="77777777" w:rsidR="009F2854" w:rsidRDefault="009F2854" w:rsidP="00C333E4">
            <w:pPr>
              <w:pStyle w:val="a7"/>
              <w:numPr>
                <w:ilvl w:val="0"/>
                <w:numId w:val="8"/>
              </w:numPr>
              <w:spacing w:line="240" w:lineRule="auto"/>
              <w:ind w:leftChars="0" w:left="260" w:hangingChars="100" w:hanging="260"/>
              <w:jc w:val="left"/>
              <w:rPr>
                <w:rFonts w:ascii="標楷體" w:eastAsia="標楷體" w:hAnsi="標楷體"/>
                <w:b w:val="0"/>
                <w:bCs/>
                <w:sz w:val="26"/>
                <w:szCs w:val="26"/>
              </w:rPr>
            </w:pPr>
            <w:ins w:id="913" w:author="文章 劉" w:date="2024-02-13T23:02:00Z">
              <w:r w:rsidRPr="00F530A7">
                <w:rPr>
                  <w:rFonts w:ascii="標楷體" w:eastAsia="標楷體" w:hAnsi="標楷體"/>
                  <w:b w:val="0"/>
                  <w:bCs/>
                  <w:sz w:val="26"/>
                  <w:szCs w:val="26"/>
                  <w:rPrChange w:id="914" w:author="文章 劉" w:date="2024-02-13T23:02:00Z">
                    <w:rPr>
                      <w:b w:val="0"/>
                      <w:sz w:val="24"/>
                    </w:rPr>
                  </w:rPrChange>
                </w:rPr>
                <w:t>回報教育局相關局處</w:t>
              </w:r>
            </w:ins>
          </w:p>
          <w:p w14:paraId="1A14A825" w14:textId="77777777" w:rsidR="009F2854" w:rsidRDefault="009F2854" w:rsidP="00C333E4">
            <w:pPr>
              <w:spacing w:line="240" w:lineRule="auto"/>
              <w:jc w:val="left"/>
              <w:rPr>
                <w:rFonts w:ascii="標楷體" w:eastAsia="標楷體" w:hAnsi="標楷體"/>
                <w:b w:val="0"/>
                <w:sz w:val="26"/>
                <w:szCs w:val="26"/>
              </w:rPr>
            </w:pPr>
            <w:ins w:id="915" w:author="文章 劉" w:date="2024-02-13T23:02:00Z">
              <w:r w:rsidRPr="009A3316">
                <w:rPr>
                  <w:rFonts w:ascii="標楷體" w:eastAsia="標楷體" w:hAnsi="標楷體"/>
                  <w:b w:val="0"/>
                  <w:sz w:val="26"/>
                  <w:szCs w:val="26"/>
                </w:rPr>
                <w:t>觀察全校師生狀況，必要時下達相關指令</w:t>
              </w:r>
            </w:ins>
            <w:r w:rsidRPr="009A3316">
              <w:rPr>
                <w:rFonts w:ascii="標楷體" w:eastAsia="標楷體" w:hAnsi="標楷體"/>
                <w:b w:val="0"/>
                <w:sz w:val="26"/>
                <w:szCs w:val="26"/>
              </w:rPr>
              <w:t>(</w:t>
            </w:r>
            <w:ins w:id="916" w:author="文章 劉" w:date="2024-02-13T23:02:00Z">
              <w:r w:rsidRPr="009A3316">
                <w:rPr>
                  <w:rFonts w:ascii="標楷體" w:eastAsia="標楷體" w:hAnsi="標楷體"/>
                  <w:b w:val="0"/>
                  <w:sz w:val="26"/>
                  <w:szCs w:val="26"/>
                </w:rPr>
                <w:t>如脫下頭套、安靜坐下…等</w:t>
              </w:r>
            </w:ins>
            <w:r w:rsidRPr="009A3316">
              <w:rPr>
                <w:rFonts w:ascii="標楷體" w:eastAsia="標楷體" w:hAnsi="標楷體"/>
                <w:b w:val="0"/>
                <w:sz w:val="26"/>
                <w:szCs w:val="26"/>
              </w:rPr>
              <w:t>)</w:t>
            </w:r>
          </w:p>
          <w:p w14:paraId="258365B7" w14:textId="77777777" w:rsidR="009F2854" w:rsidRPr="009A3316" w:rsidRDefault="009F2854" w:rsidP="00C333E4">
            <w:pPr>
              <w:spacing w:line="240" w:lineRule="auto"/>
              <w:jc w:val="left"/>
              <w:rPr>
                <w:ins w:id="917" w:author="文章 劉" w:date="2024-02-13T23:02:00Z"/>
                <w:rFonts w:ascii="標楷體" w:eastAsia="標楷體" w:hAnsi="標楷體"/>
                <w:b w:val="0"/>
                <w:bCs/>
                <w:sz w:val="26"/>
                <w:szCs w:val="26"/>
              </w:rPr>
            </w:pPr>
          </w:p>
          <w:p w14:paraId="6B9821EF" w14:textId="77777777" w:rsidR="00C333E4" w:rsidRDefault="00C333E4" w:rsidP="00C333E4">
            <w:pPr>
              <w:spacing w:line="240" w:lineRule="auto"/>
              <w:ind w:left="390" w:hangingChars="150" w:hanging="390"/>
              <w:jc w:val="both"/>
              <w:rPr>
                <w:rFonts w:ascii="標楷體" w:eastAsia="標楷體" w:hAnsi="標楷體"/>
                <w:b w:val="0"/>
                <w:bCs/>
                <w:color w:val="auto"/>
                <w:sz w:val="26"/>
                <w:szCs w:val="26"/>
              </w:rPr>
            </w:pPr>
            <w:r w:rsidRPr="00266A48">
              <w:rPr>
                <w:rFonts w:ascii="標楷體" w:eastAsia="標楷體" w:hAnsi="標楷體"/>
                <w:b w:val="0"/>
                <w:bCs/>
                <w:color w:val="auto"/>
                <w:sz w:val="26"/>
                <w:szCs w:val="26"/>
                <w:bdr w:val="single" w:sz="4" w:space="0" w:color="auto"/>
                <w:shd w:val="pct15" w:color="auto" w:fill="FFFFFF"/>
              </w:rPr>
              <w:t>指揮官</w:t>
            </w:r>
            <w:r w:rsidRPr="00266A48">
              <w:rPr>
                <w:rFonts w:ascii="標楷體" w:eastAsia="標楷體" w:hAnsi="標楷體" w:hint="eastAsia"/>
                <w:b w:val="0"/>
                <w:bCs/>
                <w:color w:val="auto"/>
                <w:sz w:val="26"/>
                <w:szCs w:val="26"/>
              </w:rPr>
              <w:t>：</w:t>
            </w:r>
          </w:p>
          <w:p w14:paraId="3CE1E1E4" w14:textId="23E3DCC6" w:rsidR="009F2854" w:rsidRPr="00F530A7" w:rsidRDefault="009F2854" w:rsidP="00C333E4">
            <w:pPr>
              <w:spacing w:line="240" w:lineRule="auto"/>
              <w:ind w:left="390" w:hangingChars="150" w:hanging="390"/>
              <w:jc w:val="left"/>
              <w:rPr>
                <w:ins w:id="918" w:author="文章 劉" w:date="2024-02-13T23:02:00Z"/>
                <w:rFonts w:ascii="標楷體" w:eastAsia="標楷體" w:hAnsi="標楷體"/>
                <w:b w:val="0"/>
                <w:sz w:val="26"/>
                <w:szCs w:val="26"/>
              </w:rPr>
            </w:pPr>
            <w:r w:rsidRPr="00F530A7">
              <w:rPr>
                <w:rFonts w:ascii="標楷體" w:eastAsia="標楷體" w:hAnsi="標楷體"/>
                <w:b w:val="0"/>
                <w:sz w:val="26"/>
                <w:szCs w:val="26"/>
              </w:rPr>
              <w:t>(</w:t>
            </w:r>
            <w:ins w:id="919" w:author="文章 劉" w:date="2024-02-13T23:02:00Z">
              <w:r w:rsidRPr="00F530A7">
                <w:rPr>
                  <w:rFonts w:ascii="標楷體" w:eastAsia="標楷體" w:hAnsi="標楷體"/>
                  <w:b w:val="0"/>
                  <w:sz w:val="26"/>
                  <w:szCs w:val="26"/>
                </w:rPr>
                <w:t>1</w:t>
              </w:r>
            </w:ins>
            <w:r w:rsidRPr="00F530A7">
              <w:rPr>
                <w:rFonts w:ascii="標楷體" w:eastAsia="標楷體" w:hAnsi="標楷體"/>
                <w:b w:val="0"/>
                <w:sz w:val="26"/>
                <w:szCs w:val="26"/>
              </w:rPr>
              <w:t>)</w:t>
            </w:r>
            <w:ins w:id="920" w:author="文章 劉" w:date="2024-02-13T23:02:00Z">
              <w:r w:rsidRPr="00F530A7">
                <w:rPr>
                  <w:rFonts w:ascii="標楷體" w:eastAsia="標楷體" w:hAnsi="標楷體"/>
                  <w:b w:val="0"/>
                  <w:sz w:val="26"/>
                  <w:szCs w:val="26"/>
                </w:rPr>
                <w:t>請通報組依規定通報相關單位</w:t>
              </w:r>
              <w:r w:rsidRPr="00F530A7">
                <w:rPr>
                  <w:rFonts w:ascii="標楷體" w:eastAsia="標楷體" w:hAnsi="標楷體" w:hint="eastAsia"/>
                  <w:b w:val="0"/>
                  <w:sz w:val="26"/>
                  <w:szCs w:val="26"/>
                </w:rPr>
                <w:t>。</w:t>
              </w:r>
            </w:ins>
          </w:p>
          <w:p w14:paraId="40A3BB73" w14:textId="77777777" w:rsidR="009F2854" w:rsidRDefault="009F2854" w:rsidP="00C333E4">
            <w:pPr>
              <w:spacing w:line="240" w:lineRule="auto"/>
              <w:jc w:val="left"/>
              <w:rPr>
                <w:rFonts w:ascii="標楷體" w:eastAsia="標楷體" w:hAnsi="標楷體"/>
                <w:b w:val="0"/>
                <w:sz w:val="26"/>
                <w:szCs w:val="26"/>
              </w:rPr>
            </w:pPr>
          </w:p>
          <w:p w14:paraId="645AF986" w14:textId="77777777" w:rsidR="009F2854" w:rsidRDefault="009F2854" w:rsidP="00C333E4">
            <w:pPr>
              <w:spacing w:line="240" w:lineRule="auto"/>
              <w:jc w:val="left"/>
              <w:rPr>
                <w:rFonts w:ascii="標楷體" w:eastAsia="標楷體" w:hAnsi="標楷體"/>
                <w:b w:val="0"/>
                <w:sz w:val="26"/>
                <w:szCs w:val="26"/>
              </w:rPr>
            </w:pPr>
          </w:p>
          <w:p w14:paraId="11238637" w14:textId="77777777" w:rsidR="009F2854" w:rsidRDefault="009F2854" w:rsidP="00C333E4">
            <w:pPr>
              <w:spacing w:line="240" w:lineRule="auto"/>
              <w:jc w:val="left"/>
              <w:rPr>
                <w:rFonts w:ascii="標楷體" w:eastAsia="標楷體" w:hAnsi="標楷體"/>
                <w:b w:val="0"/>
                <w:sz w:val="26"/>
                <w:szCs w:val="26"/>
              </w:rPr>
            </w:pPr>
          </w:p>
          <w:p w14:paraId="1AE09B1D" w14:textId="77777777" w:rsidR="009F2854" w:rsidRDefault="009F2854" w:rsidP="00C333E4">
            <w:pPr>
              <w:spacing w:line="240" w:lineRule="auto"/>
              <w:jc w:val="left"/>
              <w:rPr>
                <w:rFonts w:ascii="標楷體" w:eastAsia="標楷體" w:hAnsi="標楷體"/>
                <w:b w:val="0"/>
                <w:sz w:val="26"/>
                <w:szCs w:val="26"/>
              </w:rPr>
            </w:pPr>
          </w:p>
          <w:p w14:paraId="35AB64AD" w14:textId="77777777" w:rsidR="009F2854" w:rsidRDefault="009F2854" w:rsidP="00C333E4">
            <w:pPr>
              <w:spacing w:line="240" w:lineRule="auto"/>
              <w:jc w:val="left"/>
              <w:rPr>
                <w:rFonts w:ascii="標楷體" w:eastAsia="標楷體" w:hAnsi="標楷體"/>
                <w:b w:val="0"/>
                <w:sz w:val="26"/>
                <w:szCs w:val="26"/>
              </w:rPr>
            </w:pPr>
          </w:p>
          <w:p w14:paraId="0B422315" w14:textId="77777777" w:rsidR="009F2854" w:rsidRDefault="009F2854" w:rsidP="00C333E4">
            <w:pPr>
              <w:spacing w:line="240" w:lineRule="auto"/>
              <w:jc w:val="left"/>
              <w:rPr>
                <w:rFonts w:ascii="標楷體" w:eastAsia="標楷體" w:hAnsi="標楷體"/>
                <w:b w:val="0"/>
                <w:sz w:val="26"/>
                <w:szCs w:val="26"/>
              </w:rPr>
            </w:pPr>
          </w:p>
          <w:p w14:paraId="03489521" w14:textId="77777777" w:rsidR="009F2854" w:rsidRDefault="009F2854" w:rsidP="00C333E4">
            <w:pPr>
              <w:spacing w:line="240" w:lineRule="auto"/>
              <w:jc w:val="left"/>
              <w:rPr>
                <w:rFonts w:ascii="標楷體" w:eastAsia="標楷體" w:hAnsi="標楷體"/>
                <w:b w:val="0"/>
                <w:sz w:val="26"/>
                <w:szCs w:val="26"/>
              </w:rPr>
            </w:pPr>
          </w:p>
          <w:p w14:paraId="7E6738B6" w14:textId="77777777" w:rsidR="009F2854" w:rsidRDefault="009F2854" w:rsidP="00C333E4">
            <w:pPr>
              <w:spacing w:line="240" w:lineRule="auto"/>
              <w:jc w:val="left"/>
              <w:rPr>
                <w:rFonts w:ascii="標楷體" w:eastAsia="標楷體" w:hAnsi="標楷體"/>
                <w:b w:val="0"/>
                <w:sz w:val="26"/>
                <w:szCs w:val="26"/>
              </w:rPr>
            </w:pPr>
          </w:p>
          <w:p w14:paraId="58F7A7C2" w14:textId="35858063" w:rsidR="009F2854" w:rsidRDefault="009F2854" w:rsidP="00C333E4">
            <w:pPr>
              <w:spacing w:line="240" w:lineRule="auto"/>
              <w:jc w:val="left"/>
              <w:rPr>
                <w:rFonts w:ascii="標楷體" w:eastAsia="標楷體" w:hAnsi="標楷體"/>
                <w:b w:val="0"/>
                <w:sz w:val="26"/>
                <w:szCs w:val="26"/>
              </w:rPr>
            </w:pPr>
          </w:p>
          <w:p w14:paraId="5D9B2DC8" w14:textId="77777777" w:rsidR="00C333E4" w:rsidRDefault="00C333E4" w:rsidP="00C333E4">
            <w:pPr>
              <w:spacing w:line="240" w:lineRule="auto"/>
              <w:jc w:val="left"/>
              <w:rPr>
                <w:rFonts w:ascii="標楷體" w:eastAsia="標楷體" w:hAnsi="標楷體"/>
                <w:b w:val="0"/>
                <w:sz w:val="26"/>
                <w:szCs w:val="26"/>
              </w:rPr>
            </w:pPr>
          </w:p>
          <w:p w14:paraId="30FB2189" w14:textId="2FEBB13E" w:rsidR="009F2854" w:rsidRDefault="009F2854" w:rsidP="00C333E4">
            <w:pPr>
              <w:spacing w:line="240" w:lineRule="auto"/>
              <w:ind w:left="390" w:hangingChars="150" w:hanging="390"/>
              <w:jc w:val="both"/>
              <w:rPr>
                <w:rFonts w:ascii="標楷體" w:eastAsia="標楷體" w:hAnsi="標楷體"/>
                <w:b w:val="0"/>
                <w:sz w:val="26"/>
                <w:szCs w:val="26"/>
              </w:rPr>
            </w:pPr>
            <w:r>
              <w:rPr>
                <w:rFonts w:ascii="標楷體" w:eastAsia="標楷體" w:hAnsi="標楷體" w:hint="eastAsia"/>
                <w:b w:val="0"/>
                <w:sz w:val="26"/>
                <w:szCs w:val="26"/>
              </w:rPr>
              <w:t>(</w:t>
            </w:r>
            <w:r>
              <w:rPr>
                <w:rFonts w:ascii="標楷體" w:eastAsia="標楷體" w:hAnsi="標楷體"/>
                <w:b w:val="0"/>
                <w:sz w:val="26"/>
                <w:szCs w:val="26"/>
              </w:rPr>
              <w:t>4)</w:t>
            </w:r>
            <w:ins w:id="921" w:author="文章 劉" w:date="2024-02-13T23:02:00Z">
              <w:r w:rsidRPr="00F530A7">
                <w:rPr>
                  <w:rFonts w:ascii="標楷體" w:eastAsia="標楷體" w:hAnsi="標楷體" w:hint="eastAsia"/>
                  <w:b w:val="0"/>
                  <w:sz w:val="26"/>
                  <w:szCs w:val="26"/>
                </w:rPr>
                <w:t>收到。</w:t>
              </w:r>
            </w:ins>
          </w:p>
        </w:tc>
        <w:tc>
          <w:tcPr>
            <w:tcW w:w="645" w:type="pct"/>
          </w:tcPr>
          <w:p w14:paraId="7FFB6359" w14:textId="77777777" w:rsidR="009F2854" w:rsidRDefault="009F2854" w:rsidP="00C333E4">
            <w:pPr>
              <w:spacing w:line="240" w:lineRule="auto"/>
              <w:jc w:val="left"/>
              <w:rPr>
                <w:rFonts w:ascii="標楷體" w:eastAsia="標楷體" w:hAnsi="標楷體"/>
                <w:b w:val="0"/>
                <w:sz w:val="26"/>
                <w:szCs w:val="26"/>
              </w:rPr>
            </w:pPr>
          </w:p>
          <w:p w14:paraId="6A1F46A4" w14:textId="77777777" w:rsidR="009F2854" w:rsidRDefault="009F2854" w:rsidP="00C333E4">
            <w:pPr>
              <w:spacing w:line="240" w:lineRule="auto"/>
              <w:jc w:val="left"/>
              <w:rPr>
                <w:rFonts w:ascii="標楷體" w:eastAsia="標楷體" w:hAnsi="標楷體"/>
                <w:b w:val="0"/>
                <w:sz w:val="26"/>
                <w:szCs w:val="26"/>
              </w:rPr>
            </w:pPr>
          </w:p>
          <w:p w14:paraId="4CE5DE6A" w14:textId="77777777" w:rsidR="009F2854" w:rsidRDefault="009F2854" w:rsidP="00C333E4">
            <w:pPr>
              <w:spacing w:line="240" w:lineRule="auto"/>
              <w:jc w:val="left"/>
              <w:rPr>
                <w:rFonts w:ascii="標楷體" w:eastAsia="標楷體" w:hAnsi="標楷體"/>
                <w:b w:val="0"/>
                <w:sz w:val="26"/>
                <w:szCs w:val="26"/>
              </w:rPr>
            </w:pPr>
          </w:p>
          <w:p w14:paraId="2992645F" w14:textId="77777777" w:rsidR="009F2854" w:rsidRDefault="009F2854" w:rsidP="00C333E4">
            <w:pPr>
              <w:spacing w:line="240" w:lineRule="auto"/>
              <w:jc w:val="left"/>
              <w:rPr>
                <w:rFonts w:ascii="標楷體" w:eastAsia="標楷體" w:hAnsi="標楷體"/>
                <w:b w:val="0"/>
                <w:sz w:val="26"/>
                <w:szCs w:val="26"/>
              </w:rPr>
            </w:pPr>
          </w:p>
          <w:p w14:paraId="70215E82" w14:textId="77777777" w:rsidR="009F2854" w:rsidRDefault="009F2854" w:rsidP="00C333E4">
            <w:pPr>
              <w:spacing w:line="240" w:lineRule="auto"/>
              <w:jc w:val="left"/>
              <w:rPr>
                <w:rFonts w:ascii="標楷體" w:eastAsia="標楷體" w:hAnsi="標楷體"/>
                <w:b w:val="0"/>
                <w:sz w:val="26"/>
                <w:szCs w:val="26"/>
              </w:rPr>
            </w:pPr>
          </w:p>
          <w:p w14:paraId="4B33A4CD" w14:textId="77777777" w:rsidR="009F2854" w:rsidRDefault="009F2854" w:rsidP="00C333E4">
            <w:pPr>
              <w:spacing w:line="240" w:lineRule="auto"/>
              <w:jc w:val="left"/>
              <w:rPr>
                <w:rFonts w:ascii="標楷體" w:eastAsia="標楷體" w:hAnsi="標楷體"/>
                <w:b w:val="0"/>
                <w:sz w:val="26"/>
                <w:szCs w:val="26"/>
              </w:rPr>
            </w:pPr>
          </w:p>
          <w:p w14:paraId="174624D1" w14:textId="77777777" w:rsidR="009F2854" w:rsidRDefault="009F2854" w:rsidP="00C333E4">
            <w:pPr>
              <w:spacing w:line="240" w:lineRule="auto"/>
              <w:jc w:val="left"/>
              <w:rPr>
                <w:rFonts w:ascii="標楷體" w:eastAsia="標楷體" w:hAnsi="標楷體"/>
                <w:b w:val="0"/>
                <w:sz w:val="26"/>
                <w:szCs w:val="26"/>
              </w:rPr>
            </w:pPr>
          </w:p>
          <w:p w14:paraId="78FF1F51" w14:textId="77777777" w:rsidR="009F2854" w:rsidRDefault="009F2854" w:rsidP="00C333E4">
            <w:pPr>
              <w:spacing w:line="240" w:lineRule="auto"/>
              <w:jc w:val="left"/>
              <w:rPr>
                <w:rFonts w:ascii="標楷體" w:eastAsia="標楷體" w:hAnsi="標楷體"/>
                <w:b w:val="0"/>
                <w:sz w:val="26"/>
                <w:szCs w:val="26"/>
              </w:rPr>
            </w:pPr>
          </w:p>
          <w:p w14:paraId="6E616BDF" w14:textId="77777777" w:rsidR="009F2854" w:rsidRDefault="009F2854" w:rsidP="00C333E4">
            <w:pPr>
              <w:spacing w:line="240" w:lineRule="auto"/>
              <w:jc w:val="left"/>
              <w:rPr>
                <w:rFonts w:ascii="標楷體" w:eastAsia="標楷體" w:hAnsi="標楷體"/>
                <w:b w:val="0"/>
                <w:sz w:val="26"/>
                <w:szCs w:val="26"/>
              </w:rPr>
            </w:pPr>
          </w:p>
          <w:p w14:paraId="2A74372F" w14:textId="77777777" w:rsidR="009F2854" w:rsidRDefault="009F2854" w:rsidP="00C333E4">
            <w:pPr>
              <w:spacing w:line="240" w:lineRule="auto"/>
              <w:jc w:val="left"/>
              <w:rPr>
                <w:rFonts w:ascii="標楷體" w:eastAsia="標楷體" w:hAnsi="標楷體"/>
                <w:b w:val="0"/>
                <w:sz w:val="26"/>
                <w:szCs w:val="26"/>
              </w:rPr>
            </w:pPr>
          </w:p>
          <w:p w14:paraId="4775D293" w14:textId="77777777" w:rsidR="009F2854" w:rsidRDefault="009F2854" w:rsidP="00C333E4">
            <w:pPr>
              <w:spacing w:line="240" w:lineRule="auto"/>
              <w:jc w:val="left"/>
              <w:rPr>
                <w:rFonts w:ascii="標楷體" w:eastAsia="標楷體" w:hAnsi="標楷體"/>
                <w:b w:val="0"/>
                <w:sz w:val="26"/>
                <w:szCs w:val="26"/>
              </w:rPr>
            </w:pPr>
          </w:p>
          <w:p w14:paraId="0E1C3CB4" w14:textId="77777777" w:rsidR="009F2854" w:rsidRDefault="009F2854" w:rsidP="00C333E4">
            <w:pPr>
              <w:spacing w:line="240" w:lineRule="auto"/>
              <w:jc w:val="left"/>
              <w:rPr>
                <w:rFonts w:ascii="標楷體" w:eastAsia="標楷體" w:hAnsi="標楷體"/>
                <w:b w:val="0"/>
                <w:sz w:val="26"/>
                <w:szCs w:val="26"/>
              </w:rPr>
            </w:pPr>
          </w:p>
          <w:p w14:paraId="2B118335" w14:textId="726F2BFC" w:rsidR="009F2854" w:rsidRDefault="009F2854" w:rsidP="00C333E4">
            <w:pPr>
              <w:spacing w:line="240" w:lineRule="auto"/>
              <w:jc w:val="left"/>
              <w:rPr>
                <w:rFonts w:ascii="標楷體" w:eastAsia="標楷體" w:hAnsi="標楷體"/>
                <w:b w:val="0"/>
                <w:sz w:val="26"/>
                <w:szCs w:val="26"/>
              </w:rPr>
            </w:pPr>
          </w:p>
          <w:p w14:paraId="2DF76287" w14:textId="068B91D0" w:rsidR="00C333E4" w:rsidRDefault="00C333E4" w:rsidP="00C333E4">
            <w:pPr>
              <w:spacing w:line="240" w:lineRule="auto"/>
              <w:jc w:val="left"/>
              <w:rPr>
                <w:rFonts w:ascii="標楷體" w:eastAsia="標楷體" w:hAnsi="標楷體"/>
                <w:b w:val="0"/>
                <w:sz w:val="26"/>
                <w:szCs w:val="26"/>
              </w:rPr>
            </w:pPr>
          </w:p>
          <w:p w14:paraId="336597F4" w14:textId="77777777" w:rsidR="00C333E4" w:rsidRDefault="00C333E4" w:rsidP="00C333E4">
            <w:pPr>
              <w:spacing w:line="240" w:lineRule="auto"/>
              <w:jc w:val="left"/>
              <w:rPr>
                <w:rFonts w:ascii="標楷體" w:eastAsia="標楷體" w:hAnsi="標楷體"/>
                <w:b w:val="0"/>
                <w:sz w:val="26"/>
                <w:szCs w:val="26"/>
              </w:rPr>
            </w:pPr>
          </w:p>
          <w:p w14:paraId="50DA3056" w14:textId="77777777" w:rsidR="00C333E4" w:rsidRDefault="00C333E4" w:rsidP="00C333E4">
            <w:pPr>
              <w:spacing w:line="240" w:lineRule="auto"/>
              <w:jc w:val="left"/>
              <w:rPr>
                <w:rFonts w:ascii="標楷體" w:eastAsia="標楷體" w:hAnsi="標楷體"/>
                <w:b w:val="0"/>
                <w:sz w:val="26"/>
                <w:szCs w:val="26"/>
              </w:rPr>
            </w:pPr>
          </w:p>
          <w:p w14:paraId="59E35308" w14:textId="77777777" w:rsidR="009F2854" w:rsidRDefault="009F2854" w:rsidP="00C333E4">
            <w:pPr>
              <w:spacing w:line="240" w:lineRule="auto"/>
              <w:jc w:val="left"/>
              <w:rPr>
                <w:rFonts w:ascii="標楷體" w:eastAsia="標楷體" w:hAnsi="標楷體"/>
                <w:b w:val="0"/>
                <w:sz w:val="26"/>
                <w:szCs w:val="26"/>
              </w:rPr>
            </w:pPr>
            <w:r w:rsidRPr="00F530A7">
              <w:rPr>
                <w:rFonts w:ascii="標楷體" w:eastAsia="標楷體" w:hAnsi="標楷體"/>
                <w:b w:val="0"/>
                <w:sz w:val="26"/>
                <w:szCs w:val="26"/>
              </w:rPr>
              <w:t>(</w:t>
            </w:r>
            <w:ins w:id="922" w:author="文章 劉" w:date="2024-02-13T23:00:00Z">
              <w:r w:rsidRPr="00F530A7">
                <w:rPr>
                  <w:rFonts w:ascii="標楷體" w:eastAsia="標楷體" w:hAnsi="標楷體"/>
                  <w:b w:val="0"/>
                  <w:sz w:val="26"/>
                  <w:szCs w:val="26"/>
                </w:rPr>
                <w:t>2</w:t>
              </w:r>
            </w:ins>
            <w:r w:rsidRPr="00F530A7">
              <w:rPr>
                <w:rFonts w:ascii="標楷體" w:eastAsia="標楷體" w:hAnsi="標楷體"/>
                <w:b w:val="0"/>
                <w:sz w:val="26"/>
                <w:szCs w:val="26"/>
              </w:rPr>
              <w:t>)</w:t>
            </w:r>
            <w:ins w:id="923" w:author="文章 劉" w:date="2024-02-13T23:00:00Z">
              <w:r w:rsidRPr="00F530A7">
                <w:rPr>
                  <w:rFonts w:ascii="標楷體" w:eastAsia="標楷體" w:hAnsi="標楷體"/>
                  <w:b w:val="0"/>
                  <w:sz w:val="26"/>
                  <w:szCs w:val="26"/>
                </w:rPr>
                <w:t>收到。</w:t>
              </w:r>
            </w:ins>
          </w:p>
          <w:p w14:paraId="00F53E64" w14:textId="77777777" w:rsidR="009F2854" w:rsidRPr="00F530A7" w:rsidRDefault="009F2854" w:rsidP="00C333E4">
            <w:pPr>
              <w:spacing w:line="240" w:lineRule="auto"/>
              <w:jc w:val="left"/>
              <w:rPr>
                <w:ins w:id="924" w:author="文章 劉" w:date="2024-02-13T23:00:00Z"/>
                <w:rFonts w:ascii="標楷體" w:eastAsia="標楷體" w:hAnsi="標楷體"/>
                <w:b w:val="0"/>
                <w:sz w:val="26"/>
                <w:szCs w:val="26"/>
              </w:rPr>
            </w:pPr>
            <w:ins w:id="925" w:author="文章 劉" w:date="2024-02-13T23:00:00Z">
              <w:r w:rsidRPr="00F530A7">
                <w:rPr>
                  <w:rFonts w:ascii="標楷體" w:eastAsia="標楷體" w:hAnsi="標楷體"/>
                  <w:b w:val="0"/>
                  <w:bCs/>
                  <w:sz w:val="26"/>
                  <w:szCs w:val="26"/>
                </w:rPr>
                <w:t>通報以下單位</w:t>
              </w:r>
              <w:r w:rsidRPr="00F530A7">
                <w:rPr>
                  <w:rFonts w:ascii="標楷體" w:eastAsia="標楷體" w:hAnsi="標楷體"/>
                  <w:b w:val="0"/>
                  <w:sz w:val="26"/>
                  <w:szCs w:val="26"/>
                </w:rPr>
                <w:t>：</w:t>
              </w:r>
            </w:ins>
          </w:p>
          <w:p w14:paraId="5B6725B1" w14:textId="77777777" w:rsidR="009F2854" w:rsidRDefault="009F2854" w:rsidP="00C333E4">
            <w:pPr>
              <w:spacing w:line="240" w:lineRule="auto"/>
              <w:ind w:left="260" w:hangingChars="100" w:hanging="260"/>
              <w:jc w:val="left"/>
              <w:rPr>
                <w:rFonts w:ascii="標楷體" w:eastAsia="標楷體" w:hAnsi="標楷體"/>
                <w:b w:val="0"/>
                <w:sz w:val="26"/>
                <w:szCs w:val="26"/>
              </w:rPr>
            </w:pPr>
            <w:r>
              <w:rPr>
                <w:rFonts w:ascii="標楷體" w:eastAsia="標楷體" w:hAnsi="標楷體"/>
                <w:b w:val="0"/>
                <w:sz w:val="26"/>
                <w:szCs w:val="26"/>
              </w:rPr>
              <w:lastRenderedPageBreak/>
              <w:sym w:font="Wingdings 2" w:char="F06A"/>
            </w:r>
            <w:ins w:id="926" w:author="文章 劉" w:date="2024-02-13T23:00:00Z">
              <w:r w:rsidRPr="00F530A7">
                <w:rPr>
                  <w:rFonts w:ascii="標楷體" w:eastAsia="標楷體" w:hAnsi="標楷體"/>
                  <w:b w:val="0"/>
                  <w:sz w:val="26"/>
                  <w:szCs w:val="26"/>
                </w:rPr>
                <w:t>回報教育局相關局處</w:t>
              </w:r>
            </w:ins>
          </w:p>
          <w:p w14:paraId="1F1DED51" w14:textId="77777777" w:rsidR="009F2854" w:rsidRDefault="009F2854" w:rsidP="00C333E4">
            <w:pPr>
              <w:spacing w:line="240" w:lineRule="auto"/>
              <w:ind w:left="260" w:hangingChars="100" w:hanging="260"/>
              <w:jc w:val="left"/>
              <w:rPr>
                <w:rFonts w:ascii="標楷體" w:eastAsia="標楷體" w:hAnsi="標楷體"/>
                <w:b w:val="0"/>
                <w:sz w:val="26"/>
                <w:szCs w:val="26"/>
              </w:rPr>
            </w:pPr>
            <w:r>
              <w:rPr>
                <w:rFonts w:ascii="標楷體" w:eastAsia="標楷體" w:hAnsi="標楷體"/>
                <w:b w:val="0"/>
                <w:sz w:val="26"/>
                <w:szCs w:val="26"/>
              </w:rPr>
              <w:sym w:font="Wingdings 2" w:char="F06B"/>
            </w:r>
            <w:ins w:id="927" w:author="文章 劉" w:date="2024-02-13T23:00:00Z">
              <w:r w:rsidRPr="00F530A7">
                <w:rPr>
                  <w:rFonts w:ascii="標楷體" w:eastAsia="標楷體" w:hAnsi="標楷體"/>
                  <w:b w:val="0"/>
                  <w:sz w:val="26"/>
                  <w:szCs w:val="26"/>
                </w:rPr>
                <w:t>通知災害應變中心</w:t>
              </w:r>
            </w:ins>
          </w:p>
          <w:p w14:paraId="5A25FE96" w14:textId="14DFF618" w:rsidR="009F2854" w:rsidRDefault="009F2854" w:rsidP="00C333E4">
            <w:pPr>
              <w:spacing w:line="240" w:lineRule="auto"/>
              <w:ind w:left="260" w:hangingChars="100" w:hanging="260"/>
              <w:jc w:val="left"/>
              <w:rPr>
                <w:rFonts w:ascii="標楷體" w:eastAsia="標楷體" w:hAnsi="標楷體"/>
                <w:b w:val="0"/>
                <w:sz w:val="26"/>
                <w:szCs w:val="26"/>
              </w:rPr>
            </w:pPr>
            <w:r>
              <w:rPr>
                <w:rFonts w:ascii="標楷體" w:eastAsia="標楷體" w:hAnsi="標楷體"/>
                <w:b w:val="0"/>
                <w:sz w:val="26"/>
                <w:szCs w:val="26"/>
              </w:rPr>
              <w:sym w:font="Wingdings 2" w:char="F06C"/>
            </w:r>
            <w:ins w:id="928" w:author="文章 劉" w:date="2024-02-13T23:00:00Z">
              <w:r w:rsidRPr="00F530A7">
                <w:rPr>
                  <w:rFonts w:ascii="標楷體" w:eastAsia="標楷體" w:hAnsi="標楷體"/>
                  <w:b w:val="0"/>
                  <w:sz w:val="26"/>
                  <w:szCs w:val="26"/>
                </w:rPr>
                <w:t>網路</w:t>
              </w:r>
              <w:proofErr w:type="gramStart"/>
              <w:r w:rsidRPr="00F530A7">
                <w:rPr>
                  <w:rFonts w:ascii="標楷體" w:eastAsia="標楷體" w:hAnsi="標楷體"/>
                  <w:b w:val="0"/>
                  <w:sz w:val="26"/>
                  <w:szCs w:val="26"/>
                </w:rPr>
                <w:t>通報校安中心</w:t>
              </w:r>
            </w:ins>
            <w:proofErr w:type="gramEnd"/>
          </w:p>
          <w:p w14:paraId="2D425552" w14:textId="65FEB07D" w:rsidR="0097634D" w:rsidRPr="00C76255" w:rsidDel="00717F02" w:rsidRDefault="009F2854" w:rsidP="00C333E4">
            <w:pPr>
              <w:spacing w:line="240" w:lineRule="auto"/>
              <w:ind w:left="390" w:hangingChars="150" w:hanging="390"/>
              <w:jc w:val="left"/>
              <w:rPr>
                <w:rFonts w:ascii="標楷體" w:eastAsia="標楷體" w:hAnsi="標楷體"/>
                <w:b w:val="0"/>
                <w:bCs/>
                <w:sz w:val="26"/>
                <w:szCs w:val="26"/>
              </w:rPr>
            </w:pPr>
            <w:r>
              <w:rPr>
                <w:rFonts w:ascii="標楷體" w:eastAsia="標楷體" w:hAnsi="標楷體" w:hint="eastAsia"/>
                <w:b w:val="0"/>
                <w:bCs/>
                <w:sz w:val="26"/>
                <w:szCs w:val="26"/>
              </w:rPr>
              <w:t>(</w:t>
            </w:r>
            <w:r>
              <w:rPr>
                <w:rFonts w:ascii="標楷體" w:eastAsia="標楷體" w:hAnsi="標楷體"/>
                <w:b w:val="0"/>
                <w:bCs/>
                <w:sz w:val="26"/>
                <w:szCs w:val="26"/>
              </w:rPr>
              <w:t>3)</w:t>
            </w:r>
            <w:ins w:id="929" w:author="文章 劉" w:date="2024-02-13T23:00:00Z">
              <w:r w:rsidRPr="00836015">
                <w:rPr>
                  <w:rFonts w:ascii="標楷體" w:eastAsia="標楷體" w:hAnsi="標楷體" w:hint="eastAsia"/>
                  <w:b w:val="0"/>
                  <w:sz w:val="26"/>
                  <w:szCs w:val="26"/>
                </w:rPr>
                <w:t>報告</w:t>
              </w:r>
              <w:r w:rsidRPr="00F530A7">
                <w:rPr>
                  <w:rFonts w:ascii="標楷體" w:eastAsia="標楷體" w:hAnsi="標楷體" w:hint="eastAsia"/>
                  <w:b w:val="0"/>
                  <w:bCs/>
                  <w:sz w:val="26"/>
                  <w:szCs w:val="26"/>
                </w:rPr>
                <w:t>指揮官已完成向上通報。</w:t>
              </w:r>
            </w:ins>
          </w:p>
        </w:tc>
        <w:tc>
          <w:tcPr>
            <w:tcW w:w="829" w:type="pct"/>
          </w:tcPr>
          <w:p w14:paraId="0DFD86D1" w14:textId="77777777" w:rsidR="009F2854" w:rsidRDefault="009F2854" w:rsidP="00C333E4">
            <w:pPr>
              <w:spacing w:line="240" w:lineRule="auto"/>
              <w:ind w:left="260" w:hangingChars="100" w:hanging="260"/>
              <w:jc w:val="left"/>
              <w:rPr>
                <w:rFonts w:ascii="標楷體" w:eastAsia="標楷體" w:hAnsi="標楷體"/>
                <w:b w:val="0"/>
                <w:sz w:val="26"/>
                <w:szCs w:val="26"/>
              </w:rPr>
            </w:pPr>
            <w:r>
              <w:rPr>
                <w:rFonts w:ascii="標楷體" w:eastAsia="標楷體" w:hAnsi="標楷體" w:hint="eastAsia"/>
                <w:b w:val="0"/>
                <w:sz w:val="26"/>
                <w:szCs w:val="26"/>
              </w:rPr>
              <w:lastRenderedPageBreak/>
              <w:t>1</w:t>
            </w:r>
            <w:r>
              <w:rPr>
                <w:rFonts w:ascii="標楷體" w:eastAsia="標楷體" w:hAnsi="標楷體"/>
                <w:b w:val="0"/>
                <w:sz w:val="26"/>
                <w:szCs w:val="26"/>
              </w:rPr>
              <w:t>.</w:t>
            </w:r>
            <w:ins w:id="930" w:author="文章 劉" w:date="2024-02-13T23:00:00Z">
              <w:r w:rsidRPr="00F530A7">
                <w:rPr>
                  <w:rFonts w:ascii="標楷體" w:eastAsia="標楷體" w:hAnsi="標楷體"/>
                  <w:b w:val="0"/>
                  <w:sz w:val="26"/>
                  <w:szCs w:val="26"/>
                </w:rPr>
                <w:t>持續巡視，查看有無需要協助</w:t>
              </w:r>
            </w:ins>
            <w:r>
              <w:rPr>
                <w:rFonts w:ascii="標楷體" w:eastAsia="標楷體" w:hAnsi="標楷體" w:hint="eastAsia"/>
                <w:b w:val="0"/>
                <w:sz w:val="26"/>
                <w:szCs w:val="26"/>
              </w:rPr>
              <w:t>。</w:t>
            </w:r>
          </w:p>
          <w:p w14:paraId="64CFE861" w14:textId="370CC822" w:rsidR="009F2854" w:rsidRPr="006D5209" w:rsidRDefault="009F2854" w:rsidP="00C333E4">
            <w:pPr>
              <w:spacing w:line="240" w:lineRule="auto"/>
              <w:ind w:left="260" w:hangingChars="100" w:hanging="260"/>
              <w:jc w:val="left"/>
              <w:rPr>
                <w:rFonts w:ascii="標楷體" w:eastAsia="標楷體" w:hAnsi="標楷體"/>
                <w:b w:val="0"/>
                <w:sz w:val="26"/>
                <w:szCs w:val="26"/>
              </w:rPr>
            </w:pPr>
            <w:r>
              <w:rPr>
                <w:rFonts w:ascii="標楷體" w:eastAsia="標楷體" w:hAnsi="標楷體" w:hint="eastAsia"/>
                <w:b w:val="0"/>
                <w:sz w:val="26"/>
                <w:szCs w:val="26"/>
              </w:rPr>
              <w:t>2</w:t>
            </w:r>
            <w:r>
              <w:rPr>
                <w:rFonts w:ascii="標楷體" w:eastAsia="標楷體" w:hAnsi="標楷體"/>
                <w:b w:val="0"/>
                <w:sz w:val="26"/>
                <w:szCs w:val="26"/>
              </w:rPr>
              <w:t>.</w:t>
            </w:r>
            <w:ins w:id="931" w:author="陳育瑩" w:date="2024-03-09T23:22:00Z">
              <w:r w:rsidRPr="00F530A7">
                <w:rPr>
                  <w:rFonts w:ascii="標楷體" w:eastAsia="標楷體" w:hAnsi="標楷體"/>
                  <w:b w:val="0"/>
                  <w:sz w:val="26"/>
                  <w:szCs w:val="26"/>
                </w:rPr>
                <w:t>危險場域警戒管制及維護全校秩序。</w:t>
              </w:r>
            </w:ins>
            <w:ins w:id="932" w:author="文章 劉" w:date="2024-02-13T23:00:00Z">
              <w:del w:id="933" w:author="陳育瑩" w:date="2024-03-09T23:22:00Z">
                <w:r w:rsidRPr="00F530A7" w:rsidDel="00A5062F">
                  <w:rPr>
                    <w:rFonts w:ascii="標楷體" w:eastAsia="標楷體" w:hAnsi="標楷體"/>
                    <w:b w:val="0"/>
                    <w:sz w:val="26"/>
                    <w:szCs w:val="26"/>
                  </w:rPr>
                  <w:delText>待命</w:delText>
                </w:r>
              </w:del>
            </w:ins>
          </w:p>
        </w:tc>
        <w:tc>
          <w:tcPr>
            <w:tcW w:w="1105" w:type="pct"/>
          </w:tcPr>
          <w:p w14:paraId="1712B6EB" w14:textId="1EB0CF1D" w:rsidR="009F2854" w:rsidRPr="006D5209" w:rsidRDefault="009F2854" w:rsidP="00C333E4">
            <w:pPr>
              <w:spacing w:line="240" w:lineRule="auto"/>
              <w:jc w:val="left"/>
              <w:rPr>
                <w:rFonts w:ascii="標楷體" w:eastAsia="標楷體" w:hAnsi="標楷體"/>
                <w:b w:val="0"/>
                <w:sz w:val="26"/>
                <w:szCs w:val="26"/>
              </w:rPr>
            </w:pPr>
            <w:ins w:id="934" w:author="文章 劉" w:date="2024-02-13T23:00:00Z">
              <w:del w:id="935" w:author="陳育瑩" w:date="2024-03-09T23:22:00Z">
                <w:r w:rsidRPr="00F530A7" w:rsidDel="00A5062F">
                  <w:rPr>
                    <w:rFonts w:ascii="標楷體" w:eastAsia="標楷體" w:hAnsi="標楷體"/>
                    <w:b w:val="0"/>
                    <w:sz w:val="26"/>
                    <w:szCs w:val="26"/>
                  </w:rPr>
                  <w:delText xml:space="preserve">危險場域警戒管制及維護全校秩序。 </w:delText>
                </w:r>
              </w:del>
              <w:r w:rsidRPr="00F530A7">
                <w:rPr>
                  <w:rFonts w:ascii="標楷體" w:eastAsia="標楷體" w:hAnsi="標楷體"/>
                  <w:b w:val="0"/>
                  <w:sz w:val="26"/>
                  <w:szCs w:val="26"/>
                </w:rPr>
                <w:t>持續觀察受傷人員，並派員了解各班特殊學生狀況。必要時給予相關協助。</w:t>
              </w:r>
            </w:ins>
          </w:p>
        </w:tc>
        <w:tc>
          <w:tcPr>
            <w:tcW w:w="626" w:type="pct"/>
          </w:tcPr>
          <w:p w14:paraId="44001B81" w14:textId="4B1728AD" w:rsidR="009F2854" w:rsidRPr="006D5209" w:rsidRDefault="009F2854" w:rsidP="00C333E4">
            <w:pPr>
              <w:spacing w:line="240" w:lineRule="auto"/>
              <w:jc w:val="left"/>
              <w:rPr>
                <w:rFonts w:ascii="標楷體" w:eastAsia="標楷體" w:hAnsi="標楷體"/>
                <w:b w:val="0"/>
                <w:sz w:val="26"/>
                <w:szCs w:val="26"/>
              </w:rPr>
            </w:pPr>
            <w:ins w:id="936" w:author="文章 劉" w:date="2024-02-13T23:00:00Z">
              <w:r w:rsidRPr="00F530A7">
                <w:rPr>
                  <w:rFonts w:ascii="標楷體" w:eastAsia="標楷體" w:hAnsi="標楷體"/>
                  <w:b w:val="0"/>
                  <w:sz w:val="26"/>
                  <w:szCs w:val="26"/>
                </w:rPr>
                <w:t>安撫學生，並隨時觀察學生狀況與天氣狀況，適時拿下頭套</w:t>
              </w:r>
            </w:ins>
            <w:r w:rsidR="000D0974">
              <w:rPr>
                <w:rFonts w:ascii="標楷體" w:eastAsia="標楷體" w:hAnsi="標楷體" w:hint="eastAsia"/>
                <w:b w:val="0"/>
                <w:sz w:val="26"/>
                <w:szCs w:val="26"/>
              </w:rPr>
              <w:t>。</w:t>
            </w:r>
          </w:p>
        </w:tc>
      </w:tr>
      <w:tr w:rsidR="009F2854" w:rsidRPr="00556320" w14:paraId="53B6F174" w14:textId="77777777" w:rsidTr="009F2854">
        <w:tc>
          <w:tcPr>
            <w:tcW w:w="390" w:type="pct"/>
          </w:tcPr>
          <w:p w14:paraId="3C4F53E9" w14:textId="77777777" w:rsidR="009F2854" w:rsidRPr="009A3316" w:rsidRDefault="009F2854" w:rsidP="00C333E4">
            <w:pPr>
              <w:spacing w:line="240" w:lineRule="auto"/>
              <w:jc w:val="left"/>
              <w:rPr>
                <w:rFonts w:ascii="標楷體" w:eastAsia="標楷體" w:hAnsi="標楷體"/>
                <w:b w:val="0"/>
                <w:color w:val="auto"/>
                <w:sz w:val="26"/>
                <w:szCs w:val="26"/>
              </w:rPr>
            </w:pPr>
            <w:r w:rsidRPr="009A3316">
              <w:rPr>
                <w:rFonts w:ascii="標楷體" w:eastAsia="標楷體" w:hAnsi="標楷體"/>
                <w:b w:val="0"/>
                <w:color w:val="auto"/>
                <w:sz w:val="26"/>
                <w:szCs w:val="26"/>
              </w:rPr>
              <w:t>(</w:t>
            </w:r>
            <w:ins w:id="937" w:author="文章 劉" w:date="2024-02-13T23:11:00Z">
              <w:del w:id="938" w:author="陳育瑩" w:date="2024-03-09T23:20:00Z">
                <w:r w:rsidRPr="009A3316" w:rsidDel="00A5062F">
                  <w:rPr>
                    <w:rFonts w:ascii="標楷體" w:eastAsia="標楷體" w:hAnsi="標楷體" w:hint="eastAsia"/>
                    <w:b w:val="0"/>
                    <w:color w:val="auto"/>
                    <w:sz w:val="26"/>
                    <w:szCs w:val="26"/>
                  </w:rPr>
                  <w:delText>八</w:delText>
                </w:r>
              </w:del>
            </w:ins>
            <w:ins w:id="939" w:author="陳育瑩" w:date="2024-03-09T23:20:00Z">
              <w:r w:rsidRPr="009A3316">
                <w:rPr>
                  <w:rFonts w:ascii="標楷體" w:eastAsia="標楷體" w:hAnsi="標楷體" w:hint="eastAsia"/>
                  <w:b w:val="0"/>
                  <w:color w:val="auto"/>
                  <w:sz w:val="26"/>
                  <w:szCs w:val="26"/>
                </w:rPr>
                <w:t>七</w:t>
              </w:r>
            </w:ins>
            <w:r w:rsidRPr="009A3316">
              <w:rPr>
                <w:rFonts w:ascii="標楷體" w:eastAsia="標楷體" w:hAnsi="標楷體"/>
                <w:b w:val="0"/>
                <w:color w:val="auto"/>
                <w:sz w:val="26"/>
                <w:szCs w:val="26"/>
              </w:rPr>
              <w:t>)</w:t>
            </w:r>
          </w:p>
          <w:p w14:paraId="6C16FA4B" w14:textId="4A52EA49" w:rsidR="009F2854" w:rsidRPr="009A3316" w:rsidRDefault="009F2854" w:rsidP="00C333E4">
            <w:pPr>
              <w:spacing w:line="240" w:lineRule="auto"/>
              <w:jc w:val="left"/>
              <w:rPr>
                <w:rFonts w:ascii="標楷體" w:eastAsia="標楷體" w:hAnsi="標楷體"/>
                <w:b w:val="0"/>
                <w:color w:val="auto"/>
                <w:sz w:val="26"/>
                <w:szCs w:val="26"/>
              </w:rPr>
            </w:pPr>
            <w:ins w:id="940" w:author="文章 劉" w:date="2024-02-13T23:11:00Z">
              <w:del w:id="941" w:author="陳育瑩" w:date="2024-03-09T23:28:00Z">
                <w:r w:rsidRPr="009A3316" w:rsidDel="00A95FF7">
                  <w:rPr>
                    <w:rFonts w:ascii="標楷體" w:eastAsia="標楷體" w:hAnsi="標楷體" w:hint="eastAsia"/>
                    <w:b w:val="0"/>
                    <w:bCs/>
                    <w:color w:val="auto"/>
                    <w:sz w:val="26"/>
                    <w:szCs w:val="26"/>
                    <w:rPrChange w:id="942" w:author="文章 劉" w:date="2024-02-14T00:02:00Z">
                      <w:rPr>
                        <w:rFonts w:hint="eastAsia"/>
                        <w:bCs/>
                        <w:sz w:val="24"/>
                      </w:rPr>
                    </w:rPrChange>
                  </w:rPr>
                  <w:delText>狀況二：</w:delText>
                </w:r>
              </w:del>
            </w:ins>
            <w:r>
              <w:rPr>
                <w:rFonts w:ascii="標楷體" w:eastAsia="標楷體" w:hAnsi="標楷體" w:hint="eastAsia"/>
                <w:b w:val="0"/>
                <w:bCs/>
                <w:color w:val="auto"/>
                <w:sz w:val="26"/>
                <w:szCs w:val="26"/>
              </w:rPr>
              <w:t>排除狀況、</w:t>
            </w:r>
            <w:proofErr w:type="gramStart"/>
            <w:r>
              <w:rPr>
                <w:rFonts w:ascii="標楷體" w:eastAsia="標楷體" w:hAnsi="標楷體" w:hint="eastAsia"/>
                <w:b w:val="0"/>
                <w:bCs/>
                <w:color w:val="auto"/>
                <w:sz w:val="26"/>
                <w:szCs w:val="26"/>
              </w:rPr>
              <w:t>復課</w:t>
            </w:r>
            <w:proofErr w:type="gramEnd"/>
          </w:p>
        </w:tc>
        <w:tc>
          <w:tcPr>
            <w:tcW w:w="280" w:type="pct"/>
          </w:tcPr>
          <w:p w14:paraId="69F2C7C9" w14:textId="2ED7ECFB" w:rsidR="009F2854" w:rsidRPr="009A3316" w:rsidRDefault="001C6D8C" w:rsidP="00C333E4">
            <w:pPr>
              <w:spacing w:line="240" w:lineRule="auto"/>
              <w:jc w:val="center"/>
              <w:rPr>
                <w:rFonts w:ascii="標楷體" w:eastAsia="標楷體" w:hAnsi="標楷體"/>
                <w:b w:val="0"/>
                <w:color w:val="auto"/>
                <w:sz w:val="26"/>
                <w:szCs w:val="26"/>
              </w:rPr>
            </w:pPr>
            <w:r>
              <w:rPr>
                <w:rFonts w:ascii="標楷體" w:eastAsia="標楷體" w:hAnsi="標楷體" w:hint="eastAsia"/>
                <w:b w:val="0"/>
                <w:color w:val="auto"/>
                <w:sz w:val="26"/>
                <w:szCs w:val="26"/>
              </w:rPr>
              <w:t>10</w:t>
            </w:r>
            <w:r w:rsidRPr="0027787D">
              <w:rPr>
                <w:rFonts w:ascii="標楷體" w:eastAsia="標楷體" w:hAnsi="標楷體" w:hint="eastAsia"/>
                <w:b w:val="0"/>
                <w:color w:val="auto"/>
                <w:sz w:val="26"/>
                <w:szCs w:val="26"/>
              </w:rPr>
              <w:t>:</w:t>
            </w:r>
            <w:r>
              <w:rPr>
                <w:rFonts w:ascii="標楷體" w:eastAsia="標楷體" w:hAnsi="標楷體" w:hint="eastAsia"/>
                <w:b w:val="0"/>
                <w:color w:val="auto"/>
                <w:sz w:val="26"/>
                <w:szCs w:val="26"/>
              </w:rPr>
              <w:t>28</w:t>
            </w:r>
          </w:p>
          <w:p w14:paraId="21E75EFC" w14:textId="77777777" w:rsidR="009F2854" w:rsidRPr="009A3316" w:rsidRDefault="009F2854" w:rsidP="00C333E4">
            <w:pPr>
              <w:spacing w:line="240" w:lineRule="auto"/>
              <w:jc w:val="center"/>
              <w:rPr>
                <w:rFonts w:ascii="標楷體" w:eastAsia="標楷體" w:hAnsi="標楷體"/>
                <w:color w:val="auto"/>
                <w:sz w:val="26"/>
                <w:szCs w:val="26"/>
                <w:rPrChange w:id="943" w:author="陳育瑩" w:date="2024-03-09T20:47:00Z">
                  <w:rPr/>
                </w:rPrChange>
              </w:rPr>
            </w:pPr>
            <w:proofErr w:type="gramStart"/>
            <w:r w:rsidRPr="009A3316">
              <w:rPr>
                <w:rFonts w:ascii="標楷體" w:eastAsia="標楷體" w:hAnsi="標楷體" w:hint="eastAsia"/>
                <w:b w:val="0"/>
                <w:color w:val="auto"/>
                <w:sz w:val="26"/>
                <w:szCs w:val="26"/>
              </w:rPr>
              <w:t>｜</w:t>
            </w:r>
            <w:proofErr w:type="gramEnd"/>
          </w:p>
          <w:p w14:paraId="488D0927" w14:textId="4075C095" w:rsidR="009F2854" w:rsidRPr="009A3316" w:rsidRDefault="00FF11B0" w:rsidP="00C333E4">
            <w:pPr>
              <w:spacing w:line="240" w:lineRule="auto"/>
              <w:jc w:val="center"/>
              <w:rPr>
                <w:rFonts w:ascii="標楷體" w:eastAsia="標楷體" w:hAnsi="標楷體"/>
                <w:b w:val="0"/>
                <w:color w:val="auto"/>
                <w:sz w:val="26"/>
                <w:szCs w:val="26"/>
              </w:rPr>
            </w:pPr>
            <w:r>
              <w:rPr>
                <w:rFonts w:ascii="標楷體" w:eastAsia="標楷體" w:hAnsi="標楷體" w:hint="eastAsia"/>
                <w:b w:val="0"/>
                <w:color w:val="auto"/>
                <w:sz w:val="26"/>
                <w:szCs w:val="26"/>
              </w:rPr>
              <w:t>10</w:t>
            </w:r>
            <w:r w:rsidRPr="0027787D">
              <w:rPr>
                <w:rFonts w:ascii="標楷體" w:eastAsia="標楷體" w:hAnsi="標楷體" w:hint="eastAsia"/>
                <w:b w:val="0"/>
                <w:color w:val="auto"/>
                <w:sz w:val="26"/>
                <w:szCs w:val="26"/>
              </w:rPr>
              <w:t>:</w:t>
            </w:r>
            <w:r>
              <w:rPr>
                <w:rFonts w:ascii="標楷體" w:eastAsia="標楷體" w:hAnsi="標楷體" w:hint="eastAsia"/>
                <w:b w:val="0"/>
                <w:color w:val="auto"/>
                <w:sz w:val="26"/>
                <w:szCs w:val="26"/>
              </w:rPr>
              <w:t>35</w:t>
            </w:r>
          </w:p>
        </w:tc>
        <w:tc>
          <w:tcPr>
            <w:tcW w:w="482" w:type="pct"/>
          </w:tcPr>
          <w:p w14:paraId="65A50B63" w14:textId="0E37FD08" w:rsidR="009F2854" w:rsidRPr="009A3316" w:rsidRDefault="009F2854" w:rsidP="00C333E4">
            <w:pPr>
              <w:pStyle w:val="a7"/>
              <w:spacing w:line="240" w:lineRule="auto"/>
              <w:ind w:leftChars="0" w:left="0"/>
              <w:jc w:val="left"/>
              <w:rPr>
                <w:rFonts w:ascii="標楷體" w:eastAsia="標楷體" w:hAnsi="標楷體"/>
                <w:b w:val="0"/>
                <w:bCs/>
                <w:color w:val="auto"/>
                <w:sz w:val="26"/>
                <w:szCs w:val="26"/>
              </w:rPr>
            </w:pPr>
            <w:proofErr w:type="gramStart"/>
            <w:r w:rsidRPr="009A3316">
              <w:rPr>
                <w:rFonts w:ascii="標楷體" w:eastAsia="標楷體" w:hAnsi="標楷體" w:hint="eastAsia"/>
                <w:b w:val="0"/>
                <w:bCs/>
                <w:color w:val="auto"/>
                <w:sz w:val="26"/>
                <w:szCs w:val="26"/>
              </w:rPr>
              <w:t>復課演示</w:t>
            </w:r>
            <w:proofErr w:type="gramEnd"/>
            <w:ins w:id="944" w:author="文章 劉" w:date="2024-02-14T00:01:00Z">
              <w:del w:id="945" w:author="陳育瑩" w:date="2024-03-09T23:26:00Z">
                <w:r w:rsidRPr="009A3316" w:rsidDel="00A5062F">
                  <w:rPr>
                    <w:rFonts w:ascii="標楷體" w:eastAsia="標楷體" w:hAnsi="標楷體" w:hint="eastAsia"/>
                    <w:b w:val="0"/>
                    <w:bCs/>
                    <w:color w:val="auto"/>
                    <w:sz w:val="26"/>
                    <w:szCs w:val="26"/>
                    <w:rPrChange w:id="946" w:author="文章 劉" w:date="2024-02-14T00:01:00Z">
                      <w:rPr>
                        <w:rFonts w:hint="eastAsia"/>
                        <w:b w:val="0"/>
                        <w:sz w:val="24"/>
                      </w:rPr>
                    </w:rPrChange>
                  </w:rPr>
                  <w:delText>停課</w:delText>
                </w:r>
                <w:r w:rsidRPr="009A3316" w:rsidDel="00A5062F">
                  <w:rPr>
                    <w:rFonts w:ascii="標楷體" w:eastAsia="標楷體" w:hAnsi="標楷體"/>
                    <w:b w:val="0"/>
                    <w:bCs/>
                    <w:color w:val="auto"/>
                    <w:sz w:val="26"/>
                    <w:szCs w:val="26"/>
                    <w:rPrChange w:id="947" w:author="文章 劉" w:date="2024-02-14T00:01:00Z">
                      <w:rPr>
                        <w:b w:val="0"/>
                        <w:sz w:val="24"/>
                      </w:rPr>
                    </w:rPrChange>
                  </w:rPr>
                  <w:delText>/</w:delText>
                </w:r>
              </w:del>
            </w:ins>
            <w:ins w:id="948" w:author="文章 劉" w:date="2024-02-14T00:02:00Z">
              <w:del w:id="949" w:author="陳育瑩" w:date="2024-03-09T23:28:00Z">
                <w:r w:rsidRPr="009A3316" w:rsidDel="00A95FF7">
                  <w:rPr>
                    <w:rFonts w:ascii="標楷體" w:eastAsia="標楷體" w:hAnsi="標楷體" w:hint="eastAsia"/>
                    <w:b w:val="0"/>
                    <w:bCs/>
                    <w:color w:val="auto"/>
                    <w:sz w:val="26"/>
                    <w:szCs w:val="26"/>
                  </w:rPr>
                  <w:delText>，</w:delText>
                </w:r>
              </w:del>
            </w:ins>
            <w:ins w:id="950" w:author="文章 劉" w:date="2024-02-14T00:01:00Z">
              <w:del w:id="951" w:author="陳育瑩" w:date="2024-03-09T23:28:00Z">
                <w:r w:rsidRPr="009A3316" w:rsidDel="00A95FF7">
                  <w:rPr>
                    <w:rFonts w:ascii="標楷體" w:eastAsia="標楷體" w:hAnsi="標楷體" w:hint="eastAsia"/>
                    <w:b w:val="0"/>
                    <w:bCs/>
                    <w:color w:val="auto"/>
                    <w:sz w:val="26"/>
                    <w:szCs w:val="26"/>
                    <w:rPrChange w:id="952" w:author="文章 劉" w:date="2024-02-14T00:01:00Z">
                      <w:rPr>
                        <w:rFonts w:hint="eastAsia"/>
                        <w:b w:val="0"/>
                        <w:sz w:val="24"/>
                      </w:rPr>
                    </w:rPrChange>
                  </w:rPr>
                  <w:delText>擇一</w:delText>
                </w:r>
              </w:del>
            </w:ins>
          </w:p>
        </w:tc>
        <w:tc>
          <w:tcPr>
            <w:tcW w:w="643" w:type="pct"/>
          </w:tcPr>
          <w:p w14:paraId="14F2D84D" w14:textId="77777777" w:rsidR="009F2854" w:rsidRPr="009F2854" w:rsidRDefault="009F2854" w:rsidP="00C333E4">
            <w:pPr>
              <w:spacing w:line="240" w:lineRule="auto"/>
              <w:jc w:val="left"/>
              <w:rPr>
                <w:ins w:id="953" w:author="文章 劉" w:date="2024-02-13T23:11:00Z"/>
                <w:rFonts w:ascii="標楷體" w:eastAsia="標楷體" w:hAnsi="標楷體"/>
                <w:b w:val="0"/>
                <w:bCs/>
                <w:color w:val="auto"/>
                <w:sz w:val="26"/>
                <w:szCs w:val="26"/>
              </w:rPr>
            </w:pPr>
            <w:ins w:id="954" w:author="文章 劉" w:date="2024-02-13T23:51:00Z">
              <w:r w:rsidRPr="009F2854">
                <w:rPr>
                  <w:rFonts w:ascii="標楷體" w:eastAsia="標楷體" w:hAnsi="標楷體" w:hint="eastAsia"/>
                  <w:b w:val="0"/>
                  <w:bCs/>
                  <w:color w:val="auto"/>
                  <w:sz w:val="26"/>
                  <w:szCs w:val="26"/>
                </w:rPr>
                <w:t>指揮官評估安全狀況，並與教育局或應變中心聯繫確認後</w:t>
              </w:r>
            </w:ins>
            <w:ins w:id="955" w:author="文章 劉" w:date="2024-02-13T23:52:00Z">
              <w:r w:rsidRPr="009F2854">
                <w:rPr>
                  <w:rFonts w:ascii="標楷體" w:eastAsia="標楷體" w:hAnsi="標楷體" w:hint="eastAsia"/>
                  <w:b w:val="0"/>
                  <w:bCs/>
                  <w:color w:val="auto"/>
                  <w:sz w:val="26"/>
                  <w:szCs w:val="26"/>
                </w:rPr>
                <w:t>，</w:t>
              </w:r>
            </w:ins>
            <w:ins w:id="956" w:author="文章 劉" w:date="2024-02-13T23:11:00Z">
              <w:r w:rsidRPr="009F2854">
                <w:rPr>
                  <w:rFonts w:ascii="標楷體" w:eastAsia="標楷體" w:hAnsi="標楷體" w:hint="eastAsia"/>
                  <w:b w:val="0"/>
                  <w:bCs/>
                  <w:color w:val="auto"/>
                  <w:sz w:val="26"/>
                  <w:szCs w:val="26"/>
                </w:rPr>
                <w:t>發布</w:t>
              </w:r>
            </w:ins>
            <w:r w:rsidRPr="009F2854">
              <w:rPr>
                <w:rFonts w:ascii="標楷體" w:eastAsia="標楷體" w:hAnsi="標楷體" w:hint="eastAsia"/>
                <w:b w:val="0"/>
                <w:bCs/>
                <w:color w:val="auto"/>
                <w:sz w:val="26"/>
                <w:szCs w:val="26"/>
              </w:rPr>
              <w:t>班級LINE群組</w:t>
            </w:r>
            <w:ins w:id="957" w:author="文章 劉" w:date="2024-02-13T23:11:00Z">
              <w:r w:rsidRPr="009F2854">
                <w:rPr>
                  <w:rFonts w:ascii="標楷體" w:eastAsia="標楷體" w:hAnsi="標楷體" w:hint="eastAsia"/>
                  <w:b w:val="0"/>
                  <w:bCs/>
                  <w:color w:val="auto"/>
                  <w:sz w:val="26"/>
                  <w:szCs w:val="26"/>
                </w:rPr>
                <w:t>訊息</w:t>
              </w:r>
            </w:ins>
            <w:r w:rsidRPr="009F2854">
              <w:rPr>
                <w:rFonts w:ascii="標楷體" w:eastAsia="標楷體" w:hAnsi="標楷體" w:hint="eastAsia"/>
                <w:b w:val="0"/>
                <w:bCs/>
                <w:color w:val="auto"/>
                <w:sz w:val="26"/>
                <w:szCs w:val="26"/>
              </w:rPr>
              <w:t>。</w:t>
            </w:r>
          </w:p>
          <w:p w14:paraId="4360C4E2" w14:textId="77777777" w:rsidR="009F2854" w:rsidRPr="009F2854" w:rsidRDefault="009F2854" w:rsidP="00C333E4">
            <w:pPr>
              <w:spacing w:line="240" w:lineRule="auto"/>
              <w:jc w:val="left"/>
              <w:rPr>
                <w:rFonts w:ascii="標楷體" w:eastAsia="標楷體" w:hAnsi="標楷體"/>
                <w:b w:val="0"/>
                <w:color w:val="auto"/>
                <w:sz w:val="26"/>
                <w:szCs w:val="26"/>
              </w:rPr>
            </w:pPr>
          </w:p>
          <w:p w14:paraId="7F2F20A4" w14:textId="4AE33593" w:rsidR="009F2854" w:rsidRPr="009F2854" w:rsidRDefault="009F2854" w:rsidP="00C333E4">
            <w:pPr>
              <w:spacing w:line="240" w:lineRule="auto"/>
              <w:ind w:left="390" w:hangingChars="150" w:hanging="390"/>
              <w:jc w:val="left"/>
              <w:rPr>
                <w:ins w:id="958" w:author="文章 劉" w:date="2024-02-14T00:06:00Z"/>
                <w:rFonts w:ascii="標楷體" w:eastAsia="標楷體" w:hAnsi="標楷體"/>
                <w:b w:val="0"/>
                <w:color w:val="auto"/>
                <w:sz w:val="26"/>
                <w:szCs w:val="26"/>
              </w:rPr>
            </w:pPr>
            <w:r w:rsidRPr="009F2854">
              <w:rPr>
                <w:rFonts w:ascii="標楷體" w:eastAsia="標楷體" w:hAnsi="標楷體" w:hint="eastAsia"/>
                <w:b w:val="0"/>
                <w:color w:val="auto"/>
                <w:sz w:val="26"/>
                <w:szCs w:val="26"/>
              </w:rPr>
              <w:t>(</w:t>
            </w:r>
            <w:ins w:id="959" w:author="文章 劉" w:date="2024-02-13T23:49:00Z">
              <w:r w:rsidRPr="009F2854">
                <w:rPr>
                  <w:rFonts w:ascii="標楷體" w:eastAsia="標楷體" w:hAnsi="標楷體" w:hint="eastAsia"/>
                  <w:b w:val="0"/>
                  <w:color w:val="auto"/>
                  <w:sz w:val="26"/>
                  <w:szCs w:val="26"/>
                </w:rPr>
                <w:t>2</w:t>
              </w:r>
            </w:ins>
            <w:r w:rsidRPr="009F2854">
              <w:rPr>
                <w:rFonts w:ascii="標楷體" w:eastAsia="標楷體" w:hAnsi="標楷體" w:hint="eastAsia"/>
                <w:b w:val="0"/>
                <w:color w:val="auto"/>
                <w:sz w:val="26"/>
                <w:szCs w:val="26"/>
              </w:rPr>
              <w:t>)</w:t>
            </w:r>
            <w:ins w:id="960" w:author="文章 劉" w:date="2024-02-13T23:49:00Z">
              <w:r w:rsidRPr="009F2854">
                <w:rPr>
                  <w:rFonts w:ascii="標楷體" w:eastAsia="標楷體" w:hAnsi="標楷體" w:hint="eastAsia"/>
                  <w:b w:val="0"/>
                  <w:color w:val="auto"/>
                  <w:sz w:val="26"/>
                  <w:szCs w:val="26"/>
                </w:rPr>
                <w:t>收到。</w:t>
              </w:r>
              <w:r w:rsidRPr="009F2854">
                <w:rPr>
                  <w:rFonts w:ascii="標楷體" w:eastAsia="標楷體" w:hAnsi="標楷體"/>
                  <w:b w:val="0"/>
                  <w:color w:val="auto"/>
                  <w:sz w:val="26"/>
                  <w:szCs w:val="26"/>
                </w:rPr>
                <w:t>請</w:t>
              </w:r>
            </w:ins>
            <w:r w:rsidR="004F60FA">
              <w:rPr>
                <w:rFonts w:ascii="標楷體" w:eastAsia="標楷體" w:hAnsi="標楷體" w:hint="eastAsia"/>
                <w:b w:val="0"/>
                <w:color w:val="auto"/>
                <w:sz w:val="26"/>
                <w:szCs w:val="26"/>
              </w:rPr>
              <w:t>通報</w:t>
            </w:r>
            <w:ins w:id="961" w:author="文章 劉" w:date="2024-02-13T23:49:00Z">
              <w:r w:rsidRPr="009F2854">
                <w:rPr>
                  <w:rFonts w:ascii="標楷體" w:eastAsia="標楷體" w:hAnsi="標楷體"/>
                  <w:b w:val="0"/>
                  <w:color w:val="auto"/>
                  <w:sz w:val="26"/>
                  <w:szCs w:val="26"/>
                </w:rPr>
                <w:t>組</w:t>
              </w:r>
              <w:r w:rsidRPr="009F2854">
                <w:rPr>
                  <w:rFonts w:ascii="標楷體" w:eastAsia="標楷體" w:hAnsi="標楷體" w:hint="eastAsia"/>
                  <w:b w:val="0"/>
                  <w:color w:val="auto"/>
                  <w:sz w:val="26"/>
                  <w:szCs w:val="26"/>
                </w:rPr>
                <w:t>廣播學生名單，請導師帶領學生至</w:t>
              </w:r>
            </w:ins>
            <w:r w:rsidR="00705D5F">
              <w:rPr>
                <w:rFonts w:ascii="標楷體" w:eastAsia="標楷體" w:hAnsi="標楷體" w:hint="eastAsia"/>
                <w:b w:val="0"/>
                <w:color w:val="auto"/>
                <w:sz w:val="26"/>
                <w:szCs w:val="26"/>
              </w:rPr>
              <w:t>「</w:t>
            </w:r>
            <w:ins w:id="962" w:author="文章 劉" w:date="2024-02-13T23:49:00Z">
              <w:r w:rsidRPr="009F2854">
                <w:rPr>
                  <w:rFonts w:ascii="標楷體" w:eastAsia="標楷體" w:hAnsi="標楷體" w:hint="eastAsia"/>
                  <w:b w:val="0"/>
                  <w:color w:val="auto"/>
                  <w:sz w:val="26"/>
                  <w:szCs w:val="26"/>
                </w:rPr>
                <w:t>災時家長接送區</w:t>
              </w:r>
            </w:ins>
            <w:r w:rsidR="00705D5F">
              <w:rPr>
                <w:rFonts w:ascii="標楷體" w:eastAsia="標楷體" w:hAnsi="標楷體" w:hint="eastAsia"/>
                <w:b w:val="0"/>
                <w:color w:val="auto"/>
                <w:sz w:val="26"/>
                <w:szCs w:val="26"/>
              </w:rPr>
              <w:t>」</w:t>
            </w:r>
            <w:ins w:id="963" w:author="文章 劉" w:date="2024-02-13T23:49:00Z">
              <w:r w:rsidRPr="009F2854">
                <w:rPr>
                  <w:rFonts w:ascii="標楷體" w:eastAsia="標楷體" w:hAnsi="標楷體"/>
                  <w:b w:val="0"/>
                  <w:color w:val="auto"/>
                  <w:sz w:val="26"/>
                  <w:szCs w:val="26"/>
                </w:rPr>
                <w:t>。</w:t>
              </w:r>
            </w:ins>
          </w:p>
          <w:p w14:paraId="4E0428B1" w14:textId="77777777" w:rsidR="009F2854" w:rsidRPr="009F2854" w:rsidRDefault="009F2854" w:rsidP="00C333E4">
            <w:pPr>
              <w:spacing w:line="240" w:lineRule="auto"/>
              <w:jc w:val="left"/>
              <w:rPr>
                <w:rFonts w:ascii="標楷體" w:eastAsia="標楷體" w:hAnsi="標楷體"/>
                <w:b w:val="0"/>
                <w:color w:val="auto"/>
                <w:sz w:val="26"/>
                <w:szCs w:val="26"/>
              </w:rPr>
            </w:pPr>
          </w:p>
          <w:p w14:paraId="1099E48C" w14:textId="77777777" w:rsidR="009F2854" w:rsidRPr="009F2854" w:rsidRDefault="009F2854" w:rsidP="00C333E4">
            <w:pPr>
              <w:spacing w:line="240" w:lineRule="auto"/>
              <w:jc w:val="left"/>
              <w:rPr>
                <w:rFonts w:ascii="標楷體" w:eastAsia="標楷體" w:hAnsi="標楷體"/>
                <w:b w:val="0"/>
                <w:color w:val="auto"/>
                <w:sz w:val="26"/>
                <w:szCs w:val="26"/>
              </w:rPr>
            </w:pPr>
          </w:p>
          <w:p w14:paraId="7AE184F4" w14:textId="77777777" w:rsidR="009F2854" w:rsidRPr="009F2854" w:rsidRDefault="009F2854" w:rsidP="00C333E4">
            <w:pPr>
              <w:spacing w:line="240" w:lineRule="auto"/>
              <w:jc w:val="left"/>
              <w:rPr>
                <w:rFonts w:ascii="標楷體" w:eastAsia="標楷體" w:hAnsi="標楷體"/>
                <w:b w:val="0"/>
                <w:color w:val="auto"/>
                <w:sz w:val="26"/>
                <w:szCs w:val="26"/>
              </w:rPr>
            </w:pPr>
          </w:p>
          <w:p w14:paraId="4DE7DAA5" w14:textId="77777777" w:rsidR="009F2854" w:rsidRPr="009F2854" w:rsidRDefault="009F2854" w:rsidP="00C333E4">
            <w:pPr>
              <w:spacing w:line="240" w:lineRule="auto"/>
              <w:jc w:val="left"/>
              <w:rPr>
                <w:rFonts w:ascii="標楷體" w:eastAsia="標楷體" w:hAnsi="標楷體"/>
                <w:b w:val="0"/>
                <w:color w:val="auto"/>
                <w:sz w:val="26"/>
                <w:szCs w:val="26"/>
              </w:rPr>
            </w:pPr>
          </w:p>
          <w:p w14:paraId="52BBCE3F" w14:textId="77777777" w:rsidR="009F2854" w:rsidRPr="009F2854" w:rsidDel="00A95FF7" w:rsidRDefault="009F2854" w:rsidP="00C333E4">
            <w:pPr>
              <w:spacing w:line="240" w:lineRule="auto"/>
              <w:jc w:val="left"/>
              <w:rPr>
                <w:ins w:id="964" w:author="文章 劉" w:date="2024-02-13T23:11:00Z"/>
                <w:del w:id="965" w:author="陳育瑩" w:date="2024-03-09T23:28:00Z"/>
                <w:rFonts w:ascii="標楷體" w:eastAsia="標楷體" w:hAnsi="標楷體"/>
                <w:b w:val="0"/>
                <w:bCs/>
                <w:color w:val="auto"/>
                <w:sz w:val="26"/>
                <w:szCs w:val="26"/>
                <w:rPrChange w:id="966" w:author="文章 劉" w:date="2024-02-14T00:02:00Z">
                  <w:rPr>
                    <w:ins w:id="967" w:author="文章 劉" w:date="2024-02-13T23:11:00Z"/>
                    <w:del w:id="968" w:author="陳育瑩" w:date="2024-03-09T23:28:00Z"/>
                    <w:bCs/>
                  </w:rPr>
                </w:rPrChange>
              </w:rPr>
            </w:pPr>
            <w:ins w:id="969" w:author="文章 劉" w:date="2024-02-13T23:50:00Z">
              <w:del w:id="970" w:author="陳育瑩" w:date="2024-03-09T23:28:00Z">
                <w:r w:rsidRPr="009F2854" w:rsidDel="00A95FF7">
                  <w:rPr>
                    <w:rFonts w:ascii="標楷體" w:eastAsia="標楷體" w:hAnsi="標楷體" w:hint="eastAsia"/>
                    <w:b w:val="0"/>
                    <w:bCs/>
                    <w:color w:val="auto"/>
                    <w:sz w:val="26"/>
                    <w:szCs w:val="26"/>
                    <w:rPrChange w:id="971" w:author="文章 劉" w:date="2024-02-14T00:02:00Z">
                      <w:rPr>
                        <w:rFonts w:hint="eastAsia"/>
                        <w:bCs/>
                        <w:sz w:val="24"/>
                      </w:rPr>
                    </w:rPrChange>
                  </w:rPr>
                  <w:delText>狀況一：發布停課</w:delText>
                </w:r>
              </w:del>
            </w:ins>
          </w:p>
          <w:p w14:paraId="37CE39F3" w14:textId="06071EC7" w:rsidR="00531A4A" w:rsidRDefault="009F2854" w:rsidP="00C333E4">
            <w:pPr>
              <w:spacing w:line="240" w:lineRule="auto"/>
              <w:ind w:left="390" w:hangingChars="150" w:hanging="390"/>
              <w:jc w:val="left"/>
              <w:rPr>
                <w:rFonts w:ascii="標楷體" w:eastAsia="標楷體" w:hAnsi="標楷體"/>
                <w:b w:val="0"/>
                <w:color w:val="auto"/>
                <w:sz w:val="26"/>
                <w:szCs w:val="26"/>
              </w:rPr>
            </w:pPr>
            <w:r w:rsidRPr="009F2854">
              <w:rPr>
                <w:rFonts w:ascii="標楷體" w:eastAsia="標楷體" w:hAnsi="標楷體" w:hint="eastAsia"/>
                <w:b w:val="0"/>
                <w:color w:val="auto"/>
                <w:sz w:val="26"/>
                <w:szCs w:val="26"/>
              </w:rPr>
              <w:lastRenderedPageBreak/>
              <w:t>(</w:t>
            </w:r>
            <w:r w:rsidRPr="009F2854">
              <w:rPr>
                <w:rFonts w:ascii="標楷體" w:eastAsia="標楷體" w:hAnsi="標楷體"/>
                <w:b w:val="0"/>
                <w:color w:val="auto"/>
                <w:sz w:val="26"/>
                <w:szCs w:val="26"/>
              </w:rPr>
              <w:t>4</w:t>
            </w:r>
            <w:r w:rsidRPr="009F2854">
              <w:rPr>
                <w:rFonts w:ascii="標楷體" w:eastAsia="標楷體" w:hAnsi="標楷體" w:hint="eastAsia"/>
                <w:b w:val="0"/>
                <w:color w:val="auto"/>
                <w:sz w:val="26"/>
                <w:szCs w:val="26"/>
              </w:rPr>
              <w:t>)</w:t>
            </w:r>
            <w:ins w:id="972" w:author="文章 劉" w:date="2024-02-13T23:11:00Z">
              <w:r w:rsidRPr="009F2854">
                <w:rPr>
                  <w:rFonts w:ascii="標楷體" w:eastAsia="標楷體" w:hAnsi="標楷體" w:hint="eastAsia"/>
                  <w:b w:val="0"/>
                  <w:color w:val="auto"/>
                  <w:sz w:val="26"/>
                  <w:szCs w:val="26"/>
                </w:rPr>
                <w:t>請通報組透過校務系統/教育放送台</w:t>
              </w:r>
            </w:ins>
            <w:r w:rsidR="00507286">
              <w:rPr>
                <w:rFonts w:ascii="標楷體" w:eastAsia="標楷體" w:hAnsi="標楷體" w:hint="eastAsia"/>
                <w:b w:val="0"/>
                <w:color w:val="auto"/>
                <w:sz w:val="26"/>
                <w:szCs w:val="26"/>
              </w:rPr>
              <w:t>，</w:t>
            </w:r>
            <w:ins w:id="973" w:author="文章 劉" w:date="2024-02-13T23:11:00Z">
              <w:r w:rsidRPr="009F2854">
                <w:rPr>
                  <w:rFonts w:ascii="標楷體" w:eastAsia="標楷體" w:hAnsi="標楷體" w:hint="eastAsia"/>
                  <w:b w:val="0"/>
                  <w:color w:val="auto"/>
                  <w:sz w:val="26"/>
                  <w:szCs w:val="26"/>
                </w:rPr>
                <w:t>發布校內災害應變處理情形</w:t>
              </w:r>
            </w:ins>
            <w:r w:rsidR="00507286">
              <w:rPr>
                <w:rFonts w:ascii="標楷體" w:eastAsia="標楷體" w:hAnsi="標楷體" w:hint="eastAsia"/>
                <w:b w:val="0"/>
                <w:color w:val="auto"/>
                <w:sz w:val="26"/>
                <w:szCs w:val="26"/>
              </w:rPr>
              <w:t>。</w:t>
            </w:r>
            <w:ins w:id="974" w:author="文章 劉" w:date="2024-02-13T23:11:00Z">
              <w:del w:id="975" w:author="陳育瑩" w:date="2024-03-10T00:08:00Z">
                <w:r w:rsidRPr="009F2854" w:rsidDel="00F81F1D">
                  <w:rPr>
                    <w:rFonts w:ascii="標楷體" w:eastAsia="標楷體" w:hAnsi="標楷體" w:hint="eastAsia"/>
                    <w:b w:val="0"/>
                    <w:bCs/>
                    <w:color w:val="auto"/>
                    <w:sz w:val="26"/>
                    <w:szCs w:val="26"/>
                  </w:rPr>
                  <w:delText>(含</w:delText>
                </w:r>
              </w:del>
            </w:ins>
          </w:p>
          <w:p w14:paraId="62319B09" w14:textId="2415A195" w:rsidR="00531A4A" w:rsidRDefault="00531A4A" w:rsidP="00C333E4">
            <w:pPr>
              <w:spacing w:line="240" w:lineRule="auto"/>
              <w:ind w:left="390" w:hangingChars="150" w:hanging="390"/>
              <w:jc w:val="left"/>
              <w:rPr>
                <w:rFonts w:ascii="標楷體" w:eastAsia="標楷體" w:hAnsi="標楷體"/>
                <w:b w:val="0"/>
                <w:color w:val="auto"/>
                <w:sz w:val="26"/>
                <w:szCs w:val="26"/>
              </w:rPr>
            </w:pPr>
          </w:p>
          <w:p w14:paraId="4E863B62" w14:textId="0EA10269" w:rsidR="00531A4A" w:rsidRDefault="00531A4A" w:rsidP="00C333E4">
            <w:pPr>
              <w:spacing w:line="240" w:lineRule="auto"/>
              <w:ind w:left="390" w:hangingChars="150" w:hanging="390"/>
              <w:jc w:val="left"/>
              <w:rPr>
                <w:rFonts w:ascii="標楷體" w:eastAsia="標楷體" w:hAnsi="標楷體"/>
                <w:b w:val="0"/>
                <w:color w:val="auto"/>
                <w:sz w:val="26"/>
                <w:szCs w:val="26"/>
              </w:rPr>
            </w:pPr>
          </w:p>
          <w:p w14:paraId="0A744474" w14:textId="2972BEAE" w:rsidR="00531A4A" w:rsidRDefault="00531A4A" w:rsidP="00C333E4">
            <w:pPr>
              <w:spacing w:line="240" w:lineRule="auto"/>
              <w:jc w:val="left"/>
              <w:rPr>
                <w:rFonts w:ascii="標楷體" w:eastAsia="標楷體" w:hAnsi="標楷體"/>
                <w:b w:val="0"/>
                <w:color w:val="auto"/>
                <w:sz w:val="26"/>
                <w:szCs w:val="26"/>
              </w:rPr>
            </w:pPr>
          </w:p>
          <w:p w14:paraId="3209D6F4" w14:textId="61C748E7" w:rsidR="00531A4A" w:rsidRDefault="00531A4A" w:rsidP="00C333E4">
            <w:pPr>
              <w:spacing w:line="240" w:lineRule="auto"/>
              <w:ind w:left="390" w:hangingChars="150" w:hanging="390"/>
              <w:jc w:val="left"/>
              <w:rPr>
                <w:rFonts w:ascii="標楷體" w:eastAsia="標楷體" w:hAnsi="標楷體"/>
                <w:b w:val="0"/>
                <w:color w:val="auto"/>
                <w:sz w:val="26"/>
                <w:szCs w:val="26"/>
              </w:rPr>
            </w:pPr>
          </w:p>
          <w:p w14:paraId="3544AA3F" w14:textId="77777777" w:rsidR="00C333E4" w:rsidRPr="009F2854" w:rsidRDefault="00C333E4" w:rsidP="00C333E4">
            <w:pPr>
              <w:spacing w:line="240" w:lineRule="auto"/>
              <w:ind w:left="390" w:hangingChars="150" w:hanging="390"/>
              <w:jc w:val="left"/>
              <w:rPr>
                <w:ins w:id="976" w:author="文章 劉" w:date="2024-02-13T23:11:00Z"/>
                <w:rFonts w:ascii="標楷體" w:eastAsia="標楷體" w:hAnsi="標楷體"/>
                <w:b w:val="0"/>
                <w:color w:val="auto"/>
                <w:sz w:val="26"/>
                <w:szCs w:val="26"/>
              </w:rPr>
            </w:pPr>
          </w:p>
          <w:p w14:paraId="5EAE91F9" w14:textId="3E881BE4" w:rsidR="009F2854" w:rsidRPr="009F2854" w:rsidDel="00A95FF7" w:rsidRDefault="009F2854" w:rsidP="00C333E4">
            <w:pPr>
              <w:spacing w:line="240" w:lineRule="auto"/>
              <w:ind w:left="390" w:hangingChars="150" w:hanging="390"/>
              <w:jc w:val="left"/>
              <w:rPr>
                <w:ins w:id="977" w:author="文章 劉" w:date="2024-02-14T00:04:00Z"/>
                <w:del w:id="978" w:author="陳育瑩" w:date="2024-03-09T23:28:00Z"/>
                <w:rFonts w:ascii="標楷體" w:eastAsia="標楷體" w:hAnsi="標楷體"/>
                <w:b w:val="0"/>
                <w:color w:val="auto"/>
                <w:sz w:val="26"/>
                <w:szCs w:val="26"/>
              </w:rPr>
            </w:pPr>
            <w:r w:rsidRPr="009F2854">
              <w:rPr>
                <w:rFonts w:ascii="標楷體" w:eastAsia="標楷體" w:hAnsi="標楷體"/>
                <w:b w:val="0"/>
                <w:color w:val="auto"/>
                <w:sz w:val="26"/>
                <w:szCs w:val="26"/>
              </w:rPr>
              <w:t>(</w:t>
            </w:r>
            <w:ins w:id="979" w:author="文章 劉" w:date="2024-02-13T23:53:00Z">
              <w:r w:rsidRPr="009F2854">
                <w:rPr>
                  <w:rFonts w:ascii="標楷體" w:eastAsia="標楷體" w:hAnsi="標楷體" w:hint="eastAsia"/>
                  <w:b w:val="0"/>
                  <w:color w:val="auto"/>
                  <w:sz w:val="26"/>
                  <w:szCs w:val="26"/>
                </w:rPr>
                <w:t>7</w:t>
              </w:r>
            </w:ins>
            <w:r w:rsidRPr="009F2854">
              <w:rPr>
                <w:rFonts w:ascii="標楷體" w:eastAsia="標楷體" w:hAnsi="標楷體"/>
                <w:b w:val="0"/>
                <w:color w:val="auto"/>
                <w:sz w:val="26"/>
                <w:szCs w:val="26"/>
              </w:rPr>
              <w:t>)</w:t>
            </w:r>
            <w:ins w:id="980" w:author="文章 劉" w:date="2024-02-13T23:11:00Z">
              <w:r w:rsidRPr="009F2854">
                <w:rPr>
                  <w:rFonts w:ascii="標楷體" w:eastAsia="標楷體" w:hAnsi="標楷體"/>
                  <w:b w:val="0"/>
                  <w:color w:val="auto"/>
                  <w:sz w:val="26"/>
                  <w:szCs w:val="26"/>
                </w:rPr>
                <w:t>收到</w:t>
              </w:r>
            </w:ins>
            <w:ins w:id="981" w:author="陳育瑩" w:date="2024-03-09T23:28:00Z">
              <w:r w:rsidRPr="009F2854">
                <w:rPr>
                  <w:rFonts w:ascii="標楷體" w:eastAsia="標楷體" w:hAnsi="標楷體" w:hint="eastAsia"/>
                  <w:b w:val="0"/>
                  <w:color w:val="auto"/>
                  <w:sz w:val="26"/>
                  <w:szCs w:val="26"/>
                </w:rPr>
                <w:t>。</w:t>
              </w:r>
            </w:ins>
            <w:ins w:id="982" w:author="文章 劉" w:date="2024-02-13T23:11:00Z">
              <w:del w:id="983" w:author="陳育瑩" w:date="2024-03-09T23:28:00Z">
                <w:r w:rsidRPr="009F2854" w:rsidDel="00A95FF7">
                  <w:rPr>
                    <w:rFonts w:ascii="標楷體" w:eastAsia="標楷體" w:hAnsi="標楷體"/>
                    <w:b w:val="0"/>
                    <w:color w:val="auto"/>
                    <w:sz w:val="26"/>
                    <w:szCs w:val="26"/>
                  </w:rPr>
                  <w:delText>，</w:delText>
                </w:r>
                <w:r w:rsidRPr="009F2854" w:rsidDel="00A95FF7">
                  <w:rPr>
                    <w:rFonts w:ascii="標楷體" w:eastAsia="標楷體" w:hAnsi="標楷體" w:hint="eastAsia"/>
                    <w:b w:val="0"/>
                    <w:color w:val="auto"/>
                    <w:sz w:val="26"/>
                    <w:szCs w:val="26"/>
                  </w:rPr>
                  <w:delText>(8)請各班導師</w:delText>
                </w:r>
              </w:del>
            </w:ins>
            <w:ins w:id="984" w:author="文章 劉" w:date="2024-02-13T23:40:00Z">
              <w:del w:id="985" w:author="陳育瑩" w:date="2024-03-09T23:28:00Z">
                <w:r w:rsidRPr="009F2854" w:rsidDel="00A95FF7">
                  <w:rPr>
                    <w:rFonts w:ascii="標楷體" w:eastAsia="標楷體" w:hAnsi="標楷體" w:hint="eastAsia"/>
                    <w:b w:val="0"/>
                    <w:color w:val="auto"/>
                    <w:sz w:val="26"/>
                    <w:szCs w:val="26"/>
                  </w:rPr>
                  <w:delText>依</w:delText>
                </w:r>
              </w:del>
            </w:ins>
            <w:ins w:id="986" w:author="文章 劉" w:date="2024-02-13T23:11:00Z">
              <w:del w:id="987" w:author="陳育瑩" w:date="2024-03-09T23:28:00Z">
                <w:r w:rsidRPr="009F2854" w:rsidDel="00A95FF7">
                  <w:rPr>
                    <w:rFonts w:ascii="標楷體" w:eastAsia="標楷體" w:hAnsi="標楷體" w:hint="eastAsia"/>
                    <w:b w:val="0"/>
                    <w:color w:val="auto"/>
                    <w:sz w:val="26"/>
                    <w:szCs w:val="26"/>
                  </w:rPr>
                  <w:delText>家庭防災卡聯繫家長到校接回學生。</w:delText>
                </w:r>
              </w:del>
            </w:ins>
          </w:p>
          <w:p w14:paraId="6A22D439" w14:textId="77777777" w:rsidR="009F2854" w:rsidRPr="009F2854" w:rsidDel="00A95FF7" w:rsidRDefault="009F2854">
            <w:pPr>
              <w:spacing w:line="240" w:lineRule="auto"/>
              <w:jc w:val="left"/>
              <w:rPr>
                <w:ins w:id="988" w:author="文章 劉" w:date="2024-02-13T23:11:00Z"/>
                <w:del w:id="989" w:author="陳育瑩" w:date="2024-03-09T23:28:00Z"/>
                <w:rFonts w:ascii="標楷體" w:eastAsia="標楷體" w:hAnsi="標楷體"/>
                <w:b w:val="0"/>
                <w:bCs/>
                <w:color w:val="auto"/>
                <w:sz w:val="26"/>
                <w:szCs w:val="26"/>
                <w:rPrChange w:id="990" w:author="文章 劉" w:date="2024-02-14T00:05:00Z">
                  <w:rPr>
                    <w:ins w:id="991" w:author="文章 劉" w:date="2024-02-13T23:11:00Z"/>
                    <w:del w:id="992" w:author="陳育瑩" w:date="2024-03-09T23:28:00Z"/>
                    <w:b w:val="0"/>
                    <w:sz w:val="24"/>
                  </w:rPr>
                </w:rPrChange>
              </w:rPr>
              <w:pPrChange w:id="993" w:author="文章 劉" w:date="2024-02-14T00:05:00Z">
                <w:pPr>
                  <w:spacing w:line="216" w:lineRule="auto"/>
                  <w:ind w:left="1"/>
                  <w:jc w:val="left"/>
                </w:pPr>
              </w:pPrChange>
            </w:pPr>
            <w:ins w:id="994" w:author="文章 劉" w:date="2024-02-14T00:04:00Z">
              <w:del w:id="995" w:author="陳育瑩" w:date="2024-03-09T23:28:00Z">
                <w:r w:rsidRPr="009F2854" w:rsidDel="00A95FF7">
                  <w:rPr>
                    <w:rFonts w:ascii="標楷體" w:eastAsia="標楷體" w:hAnsi="標楷體"/>
                    <w:b w:val="0"/>
                    <w:bCs/>
                    <w:color w:val="auto"/>
                    <w:sz w:val="26"/>
                    <w:szCs w:val="26"/>
                    <w:rPrChange w:id="996" w:author="文章 劉" w:date="2024-02-14T00:05:00Z">
                      <w:rPr>
                        <w:b w:val="0"/>
                        <w:sz w:val="24"/>
                      </w:rPr>
                    </w:rPrChange>
                  </w:rPr>
                  <w:delText>(家長到校</w:delText>
                </w:r>
              </w:del>
            </w:ins>
            <w:ins w:id="997" w:author="文章 劉" w:date="2024-02-14T00:05:00Z">
              <w:del w:id="998" w:author="陳育瑩" w:date="2024-03-09T23:28:00Z">
                <w:r w:rsidRPr="009F2854" w:rsidDel="00A95FF7">
                  <w:rPr>
                    <w:rFonts w:ascii="標楷體" w:eastAsia="標楷體" w:hAnsi="標楷體" w:hint="eastAsia"/>
                    <w:b w:val="0"/>
                    <w:bCs/>
                    <w:color w:val="auto"/>
                    <w:sz w:val="26"/>
                    <w:szCs w:val="26"/>
                  </w:rPr>
                  <w:delText>接</w:delText>
                </w:r>
              </w:del>
            </w:ins>
            <w:ins w:id="999" w:author="文章 劉" w:date="2024-02-14T00:04:00Z">
              <w:del w:id="1000" w:author="陳育瑩" w:date="2024-03-09T23:28:00Z">
                <w:r w:rsidRPr="009F2854" w:rsidDel="00A95FF7">
                  <w:rPr>
                    <w:rFonts w:ascii="標楷體" w:eastAsia="標楷體" w:hAnsi="標楷體" w:hint="eastAsia"/>
                    <w:b w:val="0"/>
                    <w:bCs/>
                    <w:color w:val="auto"/>
                    <w:sz w:val="26"/>
                    <w:szCs w:val="26"/>
                    <w:rPrChange w:id="1001" w:author="文章 劉" w:date="2024-02-14T00:05:00Z">
                      <w:rPr>
                        <w:rFonts w:hint="eastAsia"/>
                        <w:b w:val="0"/>
                        <w:sz w:val="24"/>
                      </w:rPr>
                    </w:rPrChange>
                  </w:rPr>
                  <w:delText>回後</w:delText>
                </w:r>
                <w:r w:rsidRPr="009F2854" w:rsidDel="00A95FF7">
                  <w:rPr>
                    <w:rFonts w:ascii="標楷體" w:eastAsia="標楷體" w:hAnsi="標楷體"/>
                    <w:b w:val="0"/>
                    <w:bCs/>
                    <w:color w:val="auto"/>
                    <w:sz w:val="26"/>
                    <w:szCs w:val="26"/>
                    <w:rPrChange w:id="1002" w:author="文章 劉" w:date="2024-02-14T00:05:00Z">
                      <w:rPr>
                        <w:b w:val="0"/>
                        <w:sz w:val="24"/>
                      </w:rPr>
                    </w:rPrChange>
                  </w:rPr>
                  <w:delText>)</w:delText>
                </w:r>
              </w:del>
            </w:ins>
          </w:p>
          <w:p w14:paraId="55347595" w14:textId="77777777" w:rsidR="009F2854" w:rsidRPr="009F2854" w:rsidDel="00A95FF7" w:rsidRDefault="009F2854" w:rsidP="00C333E4">
            <w:pPr>
              <w:spacing w:line="240" w:lineRule="auto"/>
              <w:jc w:val="left"/>
              <w:rPr>
                <w:ins w:id="1003" w:author="文章 劉" w:date="2024-02-13T23:33:00Z"/>
                <w:del w:id="1004" w:author="陳育瑩" w:date="2024-03-09T23:28:00Z"/>
                <w:rFonts w:ascii="標楷體" w:eastAsia="標楷體" w:hAnsi="標楷體"/>
                <w:b w:val="0"/>
                <w:color w:val="auto"/>
                <w:sz w:val="26"/>
                <w:szCs w:val="26"/>
              </w:rPr>
            </w:pPr>
            <w:ins w:id="1005" w:author="文章 劉" w:date="2024-02-13T23:31:00Z">
              <w:del w:id="1006" w:author="陳育瑩" w:date="2024-03-09T23:28:00Z">
                <w:r w:rsidRPr="009F2854" w:rsidDel="00A95FF7">
                  <w:rPr>
                    <w:rFonts w:ascii="標楷體" w:eastAsia="標楷體" w:hAnsi="標楷體" w:hint="eastAsia"/>
                    <w:b w:val="0"/>
                    <w:color w:val="auto"/>
                    <w:sz w:val="26"/>
                    <w:szCs w:val="26"/>
                  </w:rPr>
                  <w:delText>(10)請</w:delText>
                </w:r>
              </w:del>
            </w:ins>
            <w:ins w:id="1007" w:author="文章 劉" w:date="2024-02-13T23:32:00Z">
              <w:del w:id="1008" w:author="陳育瑩" w:date="2024-03-09T23:28:00Z">
                <w:r w:rsidRPr="009F2854" w:rsidDel="00A95FF7">
                  <w:rPr>
                    <w:rFonts w:ascii="標楷體" w:eastAsia="標楷體" w:hAnsi="標楷體" w:hint="eastAsia"/>
                    <w:b w:val="0"/>
                    <w:color w:val="auto"/>
                    <w:sz w:val="26"/>
                    <w:szCs w:val="26"/>
                  </w:rPr>
                  <w:delText>避難引導組將家長未到校接回知學生集合到</w:delText>
                </w:r>
              </w:del>
            </w:ins>
            <w:ins w:id="1009" w:author="文章 劉" w:date="2024-02-13T23:33:00Z">
              <w:del w:id="1010" w:author="陳育瑩" w:date="2024-03-09T23:28:00Z">
                <w:r w:rsidRPr="009F2854" w:rsidDel="00A95FF7">
                  <w:rPr>
                    <w:rFonts w:ascii="標楷體" w:eastAsia="標楷體" w:hAnsi="標楷體" w:hint="eastAsia"/>
                    <w:b w:val="0"/>
                    <w:color w:val="auto"/>
                    <w:sz w:val="26"/>
                    <w:szCs w:val="26"/>
                  </w:rPr>
                  <w:delText>社區教室安置，並持續連繫家長到校</w:delText>
                </w:r>
              </w:del>
            </w:ins>
            <w:ins w:id="1011" w:author="文章 劉" w:date="2024-02-14T00:29:00Z">
              <w:del w:id="1012" w:author="陳育瑩" w:date="2024-03-09T23:28:00Z">
                <w:r w:rsidRPr="009F2854" w:rsidDel="00A95FF7">
                  <w:rPr>
                    <w:rFonts w:ascii="標楷體" w:eastAsia="標楷體" w:hAnsi="標楷體"/>
                    <w:b w:val="0"/>
                    <w:bCs/>
                    <w:color w:val="auto"/>
                    <w:sz w:val="26"/>
                    <w:szCs w:val="26"/>
                    <w:rPrChange w:id="1013" w:author="文章 劉" w:date="2024-02-14T00:30:00Z">
                      <w:rPr>
                        <w:b w:val="0"/>
                        <w:sz w:val="24"/>
                      </w:rPr>
                    </w:rPrChange>
                  </w:rPr>
                  <w:delText>(必要時聯繫里長協助)</w:delText>
                </w:r>
              </w:del>
            </w:ins>
            <w:ins w:id="1014" w:author="文章 劉" w:date="2024-02-13T23:33:00Z">
              <w:del w:id="1015" w:author="陳育瑩" w:date="2024-03-09T23:28:00Z">
                <w:r w:rsidRPr="009F2854" w:rsidDel="00A95FF7">
                  <w:rPr>
                    <w:rFonts w:ascii="標楷體" w:eastAsia="標楷體" w:hAnsi="標楷體" w:hint="eastAsia"/>
                    <w:b w:val="0"/>
                    <w:color w:val="auto"/>
                    <w:sz w:val="26"/>
                    <w:szCs w:val="26"/>
                  </w:rPr>
                  <w:delText>。</w:delText>
                </w:r>
              </w:del>
            </w:ins>
          </w:p>
          <w:p w14:paraId="588FBE07" w14:textId="77777777" w:rsidR="009F2854" w:rsidRPr="009F2854" w:rsidRDefault="009F2854" w:rsidP="00C333E4">
            <w:pPr>
              <w:spacing w:line="240" w:lineRule="auto"/>
              <w:jc w:val="left"/>
              <w:rPr>
                <w:ins w:id="1016" w:author="文章 劉" w:date="2024-02-14T00:00:00Z"/>
                <w:rFonts w:ascii="標楷體" w:eastAsia="標楷體" w:hAnsi="標楷體"/>
                <w:b w:val="0"/>
                <w:color w:val="auto"/>
                <w:sz w:val="26"/>
                <w:szCs w:val="26"/>
              </w:rPr>
            </w:pPr>
          </w:p>
          <w:p w14:paraId="1D79F7C6"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r w:rsidRPr="009F2854">
              <w:rPr>
                <w:rFonts w:ascii="標楷體" w:eastAsia="標楷體" w:hAnsi="標楷體"/>
                <w:b w:val="0"/>
                <w:color w:val="auto"/>
                <w:sz w:val="26"/>
                <w:szCs w:val="26"/>
              </w:rPr>
              <w:lastRenderedPageBreak/>
              <w:t>(8)</w:t>
            </w:r>
            <w:ins w:id="1017" w:author="文章 劉" w:date="2024-02-13T23:11:00Z">
              <w:r w:rsidRPr="009F2854">
                <w:rPr>
                  <w:rFonts w:ascii="標楷體" w:eastAsia="標楷體" w:hAnsi="標楷體"/>
                  <w:b w:val="0"/>
                  <w:color w:val="auto"/>
                  <w:sz w:val="26"/>
                  <w:szCs w:val="26"/>
                </w:rPr>
                <w:t>請</w:t>
              </w:r>
              <w:del w:id="1018" w:author="陳育瑩" w:date="2024-03-10T00:10:00Z">
                <w:r w:rsidRPr="009F2854" w:rsidDel="00F81F1D">
                  <w:rPr>
                    <w:rFonts w:ascii="標楷體" w:eastAsia="標楷體" w:hAnsi="標楷體"/>
                    <w:b w:val="0"/>
                    <w:color w:val="auto"/>
                    <w:sz w:val="26"/>
                    <w:szCs w:val="26"/>
                    <w:rPrChange w:id="1019" w:author="陳育瑩" w:date="2024-03-10T00:11:00Z">
                      <w:rPr>
                        <w:b w:val="0"/>
                        <w:sz w:val="24"/>
                      </w:rPr>
                    </w:rPrChange>
                  </w:rPr>
                  <w:delText>安全防護組</w:delText>
                </w:r>
              </w:del>
            </w:ins>
            <w:ins w:id="1020" w:author="陳育瑩" w:date="2024-03-10T00:10:00Z">
              <w:r w:rsidRPr="009F2854">
                <w:rPr>
                  <w:rFonts w:ascii="標楷體" w:eastAsia="標楷體" w:hAnsi="標楷體" w:hint="eastAsia"/>
                  <w:b w:val="0"/>
                  <w:color w:val="auto"/>
                  <w:sz w:val="26"/>
                  <w:szCs w:val="26"/>
                  <w:rPrChange w:id="1021" w:author="陳育瑩" w:date="2024-03-10T00:11:00Z">
                    <w:rPr>
                      <w:rFonts w:hint="eastAsia"/>
                      <w:b w:val="0"/>
                      <w:sz w:val="24"/>
                    </w:rPr>
                  </w:rPrChange>
                </w:rPr>
                <w:t>搶救組</w:t>
              </w:r>
            </w:ins>
            <w:ins w:id="1022" w:author="文章 劉" w:date="2024-02-13T23:11:00Z">
              <w:r w:rsidRPr="009F2854">
                <w:rPr>
                  <w:rFonts w:ascii="標楷體" w:eastAsia="標楷體" w:hAnsi="標楷體"/>
                  <w:b w:val="0"/>
                  <w:color w:val="auto"/>
                  <w:sz w:val="26"/>
                  <w:szCs w:val="26"/>
                </w:rPr>
                <w:t>確認建物安全</w:t>
              </w:r>
            </w:ins>
            <w:ins w:id="1023" w:author="陳育瑩" w:date="2024-03-10T00:11:00Z">
              <w:r w:rsidRPr="009F2854">
                <w:rPr>
                  <w:rFonts w:ascii="標楷體" w:eastAsia="標楷體" w:hAnsi="標楷體" w:hint="eastAsia"/>
                  <w:b w:val="0"/>
                  <w:color w:val="auto"/>
                  <w:sz w:val="26"/>
                  <w:szCs w:val="26"/>
                </w:rPr>
                <w:t>。</w:t>
              </w:r>
            </w:ins>
          </w:p>
          <w:p w14:paraId="6B23299D" w14:textId="3F596A7C" w:rsidR="009F2854" w:rsidRDefault="009F2854" w:rsidP="00C333E4">
            <w:pPr>
              <w:spacing w:line="240" w:lineRule="auto"/>
              <w:ind w:left="390" w:hangingChars="150" w:hanging="390"/>
              <w:jc w:val="left"/>
              <w:rPr>
                <w:rFonts w:ascii="標楷體" w:eastAsia="標楷體" w:hAnsi="標楷體"/>
                <w:b w:val="0"/>
                <w:color w:val="auto"/>
                <w:sz w:val="26"/>
                <w:szCs w:val="26"/>
              </w:rPr>
            </w:pPr>
          </w:p>
          <w:p w14:paraId="6456F89A" w14:textId="77777777" w:rsidR="00C333E4" w:rsidRPr="009F2854" w:rsidRDefault="00C333E4" w:rsidP="00C333E4">
            <w:pPr>
              <w:spacing w:line="240" w:lineRule="auto"/>
              <w:ind w:left="390" w:hangingChars="150" w:hanging="390"/>
              <w:jc w:val="left"/>
              <w:rPr>
                <w:rFonts w:ascii="標楷體" w:eastAsia="標楷體" w:hAnsi="標楷體"/>
                <w:b w:val="0"/>
                <w:color w:val="auto"/>
                <w:sz w:val="26"/>
                <w:szCs w:val="26"/>
              </w:rPr>
            </w:pPr>
          </w:p>
          <w:p w14:paraId="0C51086A" w14:textId="778C18D0" w:rsidR="009F2854" w:rsidRDefault="009F2854" w:rsidP="00C333E4">
            <w:pPr>
              <w:spacing w:line="240" w:lineRule="auto"/>
              <w:jc w:val="left"/>
              <w:rPr>
                <w:rFonts w:ascii="標楷體" w:eastAsia="標楷體" w:hAnsi="標楷體"/>
                <w:b w:val="0"/>
                <w:color w:val="auto"/>
                <w:sz w:val="26"/>
                <w:szCs w:val="26"/>
              </w:rPr>
            </w:pPr>
            <w:r w:rsidRPr="009F2854">
              <w:rPr>
                <w:rFonts w:ascii="標楷體" w:eastAsia="標楷體" w:hAnsi="標楷體"/>
                <w:b w:val="0"/>
                <w:color w:val="auto"/>
                <w:sz w:val="26"/>
                <w:szCs w:val="26"/>
              </w:rPr>
              <w:t>(</w:t>
            </w:r>
            <w:ins w:id="1024" w:author="文章 劉" w:date="2024-02-13T23:56:00Z">
              <w:r w:rsidRPr="009F2854">
                <w:rPr>
                  <w:rFonts w:ascii="標楷體" w:eastAsia="標楷體" w:hAnsi="標楷體" w:hint="eastAsia"/>
                  <w:b w:val="0"/>
                  <w:color w:val="auto"/>
                  <w:sz w:val="26"/>
                  <w:szCs w:val="26"/>
                </w:rPr>
                <w:t>1</w:t>
              </w:r>
            </w:ins>
            <w:r w:rsidRPr="009F2854">
              <w:rPr>
                <w:rFonts w:ascii="標楷體" w:eastAsia="標楷體" w:hAnsi="標楷體"/>
                <w:b w:val="0"/>
                <w:color w:val="auto"/>
                <w:sz w:val="26"/>
                <w:szCs w:val="26"/>
              </w:rPr>
              <w:t>0)</w:t>
            </w:r>
            <w:ins w:id="1025" w:author="文章 劉" w:date="2024-02-13T23:11:00Z">
              <w:r w:rsidRPr="009F2854">
                <w:rPr>
                  <w:rFonts w:ascii="標楷體" w:eastAsia="標楷體" w:hAnsi="標楷體"/>
                  <w:b w:val="0"/>
                  <w:color w:val="auto"/>
                  <w:sz w:val="26"/>
                  <w:szCs w:val="26"/>
                </w:rPr>
                <w:t>收到</w:t>
              </w:r>
            </w:ins>
            <w:ins w:id="1026" w:author="陳育瑩" w:date="2024-03-10T00:11:00Z">
              <w:r w:rsidRPr="009F2854">
                <w:rPr>
                  <w:rFonts w:ascii="標楷體" w:eastAsia="標楷體" w:hAnsi="標楷體" w:hint="eastAsia"/>
                  <w:b w:val="0"/>
                  <w:color w:val="auto"/>
                  <w:sz w:val="26"/>
                  <w:szCs w:val="26"/>
                </w:rPr>
                <w:t>。</w:t>
              </w:r>
            </w:ins>
            <w:ins w:id="1027" w:author="文章 劉" w:date="2024-02-13T23:11:00Z">
              <w:del w:id="1028" w:author="陳育瑩" w:date="2024-03-10T00:10:00Z">
                <w:r w:rsidRPr="009F2854" w:rsidDel="00F81F1D">
                  <w:rPr>
                    <w:rFonts w:ascii="標楷體" w:eastAsia="標楷體" w:hAnsi="標楷體"/>
                    <w:b w:val="0"/>
                    <w:color w:val="auto"/>
                    <w:sz w:val="26"/>
                    <w:szCs w:val="26"/>
                  </w:rPr>
                  <w:delText xml:space="preserve">， </w:delText>
                </w:r>
              </w:del>
            </w:ins>
          </w:p>
          <w:p w14:paraId="54A0E0D7" w14:textId="77777777" w:rsidR="00C333E4" w:rsidRPr="009F2854" w:rsidRDefault="00C333E4" w:rsidP="00C333E4">
            <w:pPr>
              <w:spacing w:line="240" w:lineRule="auto"/>
              <w:jc w:val="left"/>
              <w:rPr>
                <w:ins w:id="1029" w:author="文章 劉" w:date="2024-02-14T00:00:00Z"/>
                <w:rFonts w:ascii="標楷體" w:eastAsia="標楷體" w:hAnsi="標楷體"/>
                <w:b w:val="0"/>
                <w:color w:val="auto"/>
                <w:sz w:val="26"/>
                <w:szCs w:val="26"/>
              </w:rPr>
            </w:pPr>
          </w:p>
          <w:p w14:paraId="1BBC78AB" w14:textId="3ADE8CEB" w:rsidR="009F2854" w:rsidRDefault="009F2854" w:rsidP="00C333E4">
            <w:pPr>
              <w:spacing w:line="240" w:lineRule="auto"/>
              <w:ind w:left="520" w:hangingChars="200" w:hanging="520"/>
              <w:jc w:val="left"/>
              <w:rPr>
                <w:rFonts w:ascii="標楷體" w:eastAsia="標楷體" w:hAnsi="標楷體"/>
                <w:b w:val="0"/>
                <w:color w:val="auto"/>
                <w:sz w:val="26"/>
                <w:szCs w:val="26"/>
              </w:rPr>
            </w:pPr>
            <w:r w:rsidRPr="009F2854">
              <w:rPr>
                <w:rFonts w:ascii="標楷體" w:eastAsia="標楷體" w:hAnsi="標楷體"/>
                <w:b w:val="0"/>
                <w:color w:val="auto"/>
                <w:sz w:val="26"/>
                <w:szCs w:val="26"/>
              </w:rPr>
              <w:t>(</w:t>
            </w:r>
            <w:ins w:id="1030" w:author="文章 劉" w:date="2024-02-13T23:57:00Z">
              <w:r w:rsidRPr="009F2854">
                <w:rPr>
                  <w:rFonts w:ascii="標楷體" w:eastAsia="標楷體" w:hAnsi="標楷體" w:hint="eastAsia"/>
                  <w:b w:val="0"/>
                  <w:color w:val="auto"/>
                  <w:sz w:val="26"/>
                  <w:szCs w:val="26"/>
                </w:rPr>
                <w:t>1</w:t>
              </w:r>
            </w:ins>
            <w:r w:rsidRPr="009F2854">
              <w:rPr>
                <w:rFonts w:ascii="標楷體" w:eastAsia="標楷體" w:hAnsi="標楷體"/>
                <w:b w:val="0"/>
                <w:color w:val="auto"/>
                <w:sz w:val="26"/>
                <w:szCs w:val="26"/>
              </w:rPr>
              <w:t>1)</w:t>
            </w:r>
            <w:ins w:id="1031" w:author="文章 劉" w:date="2024-02-13T23:57:00Z">
              <w:r w:rsidRPr="009F2854">
                <w:rPr>
                  <w:rFonts w:ascii="標楷體" w:eastAsia="標楷體" w:hAnsi="標楷體"/>
                  <w:b w:val="0"/>
                  <w:color w:val="auto"/>
                  <w:sz w:val="26"/>
                  <w:szCs w:val="26"/>
                </w:rPr>
                <w:t>請各班導師引領學生安靜返回教室，並避開有設置警戒或需維修處</w:t>
              </w:r>
            </w:ins>
          </w:p>
          <w:p w14:paraId="2B514E53" w14:textId="087757D2" w:rsidR="00C333E4" w:rsidRPr="009F2854" w:rsidRDefault="009F2854" w:rsidP="00C333E4">
            <w:pPr>
              <w:spacing w:line="240" w:lineRule="auto"/>
              <w:ind w:left="520" w:hangingChars="200" w:hanging="520"/>
              <w:jc w:val="left"/>
              <w:rPr>
                <w:rFonts w:ascii="標楷體" w:eastAsia="標楷體" w:hAnsi="標楷體"/>
                <w:b w:val="0"/>
                <w:color w:val="auto"/>
                <w:sz w:val="26"/>
                <w:szCs w:val="26"/>
              </w:rPr>
            </w:pPr>
            <w:r w:rsidRPr="009F2854">
              <w:rPr>
                <w:rFonts w:ascii="標楷體" w:eastAsia="標楷體" w:hAnsi="標楷體" w:hint="eastAsia"/>
                <w:b w:val="0"/>
                <w:color w:val="auto"/>
                <w:sz w:val="26"/>
                <w:szCs w:val="26"/>
              </w:rPr>
              <w:t>(12)</w:t>
            </w:r>
            <w:ins w:id="1032" w:author="文章 劉" w:date="2024-02-13T23:57:00Z">
              <w:r w:rsidRPr="009F2854">
                <w:rPr>
                  <w:rFonts w:ascii="標楷體" w:eastAsia="標楷體" w:hAnsi="標楷體"/>
                  <w:b w:val="0"/>
                  <w:color w:val="auto"/>
                  <w:sz w:val="26"/>
                  <w:szCs w:val="26"/>
                </w:rPr>
                <w:t>後續請持續觀察如有餘震發生</w:t>
              </w:r>
            </w:ins>
            <w:r w:rsidR="00C333E4">
              <w:rPr>
                <w:rFonts w:ascii="標楷體" w:eastAsia="標楷體" w:hAnsi="標楷體" w:hint="eastAsia"/>
                <w:b w:val="0"/>
                <w:color w:val="auto"/>
                <w:sz w:val="26"/>
                <w:szCs w:val="26"/>
              </w:rPr>
              <w:t>，</w:t>
            </w:r>
            <w:ins w:id="1033" w:author="文章 劉" w:date="2024-02-13T23:57:00Z">
              <w:r w:rsidRPr="009F2854">
                <w:rPr>
                  <w:rFonts w:ascii="標楷體" w:eastAsia="標楷體" w:hAnsi="標楷體"/>
                  <w:b w:val="0"/>
                  <w:color w:val="auto"/>
                  <w:sz w:val="26"/>
                  <w:szCs w:val="26"/>
                </w:rPr>
                <w:t>仍依就地掩蔽及避難疏散原則進行安全集結避難。</w:t>
              </w:r>
            </w:ins>
          </w:p>
          <w:p w14:paraId="07B2B63A" w14:textId="0EF43181" w:rsidR="00705D5F" w:rsidRPr="00531A4A" w:rsidRDefault="009F2854" w:rsidP="00C333E4">
            <w:pPr>
              <w:spacing w:line="240" w:lineRule="auto"/>
              <w:ind w:left="520" w:hangingChars="200" w:hanging="520"/>
              <w:jc w:val="left"/>
              <w:rPr>
                <w:rFonts w:ascii="標楷體" w:eastAsia="標楷體" w:hAnsi="標楷體"/>
                <w:b w:val="0"/>
                <w:color w:val="auto"/>
                <w:sz w:val="26"/>
                <w:szCs w:val="26"/>
              </w:rPr>
            </w:pPr>
            <w:r w:rsidRPr="009F2854">
              <w:rPr>
                <w:rFonts w:ascii="標楷體" w:eastAsia="標楷體" w:hAnsi="標楷體" w:hint="eastAsia"/>
                <w:b w:val="0"/>
                <w:color w:val="auto"/>
                <w:sz w:val="26"/>
                <w:szCs w:val="26"/>
              </w:rPr>
              <w:t>(13)</w:t>
            </w:r>
            <w:ins w:id="1034" w:author="文章 劉" w:date="2024-02-13T23:58:00Z">
              <w:r w:rsidRPr="009F2854">
                <w:rPr>
                  <w:rFonts w:ascii="標楷體" w:eastAsia="標楷體" w:hAnsi="標楷體" w:hint="eastAsia"/>
                  <w:b w:val="0"/>
                  <w:color w:val="auto"/>
                  <w:sz w:val="26"/>
                  <w:szCs w:val="26"/>
                </w:rPr>
                <w:t>另外，如教室內有任何異樣請立即回報。</w:t>
              </w:r>
            </w:ins>
          </w:p>
        </w:tc>
        <w:tc>
          <w:tcPr>
            <w:tcW w:w="645" w:type="pct"/>
          </w:tcPr>
          <w:p w14:paraId="5FD25320" w14:textId="77777777" w:rsidR="009F2854" w:rsidRPr="009F2854" w:rsidRDefault="009F2854" w:rsidP="00C333E4">
            <w:pPr>
              <w:spacing w:line="240" w:lineRule="auto"/>
              <w:jc w:val="left"/>
              <w:rPr>
                <w:ins w:id="1035" w:author="文章 劉" w:date="2024-02-13T23:50:00Z"/>
                <w:rFonts w:ascii="標楷體" w:eastAsia="標楷體" w:hAnsi="標楷體"/>
                <w:b w:val="0"/>
                <w:color w:val="auto"/>
                <w:sz w:val="26"/>
                <w:szCs w:val="26"/>
              </w:rPr>
            </w:pPr>
          </w:p>
          <w:p w14:paraId="22CBD23C" w14:textId="77777777" w:rsidR="009F2854" w:rsidRPr="009F2854" w:rsidRDefault="009F2854" w:rsidP="00C333E4">
            <w:pPr>
              <w:spacing w:line="240" w:lineRule="auto"/>
              <w:jc w:val="left"/>
              <w:rPr>
                <w:ins w:id="1036" w:author="文章 劉" w:date="2024-02-13T23:50:00Z"/>
                <w:rFonts w:ascii="標楷體" w:eastAsia="標楷體" w:hAnsi="標楷體"/>
                <w:b w:val="0"/>
                <w:color w:val="auto"/>
                <w:sz w:val="26"/>
                <w:szCs w:val="26"/>
              </w:rPr>
            </w:pPr>
          </w:p>
          <w:p w14:paraId="004D18F3" w14:textId="77777777" w:rsidR="009F2854" w:rsidRPr="009F2854" w:rsidRDefault="009F2854" w:rsidP="00C333E4">
            <w:pPr>
              <w:spacing w:line="240" w:lineRule="auto"/>
              <w:jc w:val="left"/>
              <w:rPr>
                <w:ins w:id="1037" w:author="文章 劉" w:date="2024-02-13T23:50:00Z"/>
                <w:rFonts w:ascii="標楷體" w:eastAsia="標楷體" w:hAnsi="標楷體"/>
                <w:b w:val="0"/>
                <w:color w:val="auto"/>
                <w:sz w:val="26"/>
                <w:szCs w:val="26"/>
              </w:rPr>
            </w:pPr>
          </w:p>
          <w:p w14:paraId="28C2CAE4" w14:textId="77777777" w:rsidR="009F2854" w:rsidRPr="009F2854" w:rsidRDefault="009F2854" w:rsidP="00C333E4">
            <w:pPr>
              <w:spacing w:line="240" w:lineRule="auto"/>
              <w:jc w:val="left"/>
              <w:rPr>
                <w:ins w:id="1038" w:author="文章 劉" w:date="2024-02-13T23:50:00Z"/>
                <w:rFonts w:ascii="標楷體" w:eastAsia="標楷體" w:hAnsi="標楷體"/>
                <w:b w:val="0"/>
                <w:color w:val="auto"/>
                <w:sz w:val="26"/>
                <w:szCs w:val="26"/>
              </w:rPr>
            </w:pPr>
          </w:p>
          <w:p w14:paraId="53EE518A" w14:textId="77777777" w:rsidR="009F2854" w:rsidRPr="009F2854" w:rsidRDefault="009F2854" w:rsidP="00C333E4">
            <w:pPr>
              <w:spacing w:line="240" w:lineRule="auto"/>
              <w:jc w:val="left"/>
              <w:rPr>
                <w:rFonts w:ascii="標楷體" w:eastAsia="標楷體" w:hAnsi="標楷體"/>
                <w:b w:val="0"/>
                <w:color w:val="auto"/>
                <w:sz w:val="26"/>
                <w:szCs w:val="26"/>
              </w:rPr>
            </w:pPr>
          </w:p>
          <w:p w14:paraId="78BAF2A5" w14:textId="77777777" w:rsidR="009F2854" w:rsidRPr="009F2854" w:rsidRDefault="009F2854" w:rsidP="00C333E4">
            <w:pPr>
              <w:spacing w:line="240" w:lineRule="auto"/>
              <w:jc w:val="left"/>
              <w:rPr>
                <w:rFonts w:ascii="標楷體" w:eastAsia="標楷體" w:hAnsi="標楷體"/>
                <w:b w:val="0"/>
                <w:color w:val="auto"/>
                <w:sz w:val="26"/>
                <w:szCs w:val="26"/>
              </w:rPr>
            </w:pPr>
          </w:p>
          <w:p w14:paraId="36FBAA24" w14:textId="77777777" w:rsidR="009F2854" w:rsidRPr="009F2854" w:rsidRDefault="009F2854" w:rsidP="00C333E4">
            <w:pPr>
              <w:spacing w:line="240" w:lineRule="auto"/>
              <w:jc w:val="left"/>
              <w:rPr>
                <w:rFonts w:ascii="標楷體" w:eastAsia="標楷體" w:hAnsi="標楷體"/>
                <w:b w:val="0"/>
                <w:color w:val="auto"/>
                <w:sz w:val="26"/>
                <w:szCs w:val="26"/>
              </w:rPr>
            </w:pPr>
          </w:p>
          <w:p w14:paraId="6FBAE6D7" w14:textId="77777777" w:rsidR="009F2854" w:rsidRPr="009F2854" w:rsidRDefault="009F2854" w:rsidP="00C333E4">
            <w:pPr>
              <w:spacing w:line="240" w:lineRule="auto"/>
              <w:jc w:val="left"/>
              <w:rPr>
                <w:rFonts w:ascii="標楷體" w:eastAsia="標楷體" w:hAnsi="標楷體"/>
                <w:b w:val="0"/>
                <w:color w:val="auto"/>
                <w:sz w:val="26"/>
                <w:szCs w:val="26"/>
              </w:rPr>
            </w:pPr>
          </w:p>
          <w:p w14:paraId="7036B60C" w14:textId="77777777" w:rsidR="009F2854" w:rsidRPr="009F2854" w:rsidRDefault="009F2854" w:rsidP="00C333E4">
            <w:pPr>
              <w:spacing w:line="240" w:lineRule="auto"/>
              <w:jc w:val="left"/>
              <w:rPr>
                <w:rFonts w:ascii="標楷體" w:eastAsia="標楷體" w:hAnsi="標楷體"/>
                <w:b w:val="0"/>
                <w:color w:val="auto"/>
                <w:sz w:val="26"/>
                <w:szCs w:val="26"/>
              </w:rPr>
            </w:pPr>
          </w:p>
          <w:p w14:paraId="7DF2D295" w14:textId="77777777" w:rsidR="009F2854" w:rsidRPr="009F2854" w:rsidRDefault="009F2854" w:rsidP="00C333E4">
            <w:pPr>
              <w:spacing w:line="240" w:lineRule="auto"/>
              <w:jc w:val="left"/>
              <w:rPr>
                <w:rFonts w:ascii="標楷體" w:eastAsia="標楷體" w:hAnsi="標楷體"/>
                <w:b w:val="0"/>
                <w:color w:val="auto"/>
                <w:sz w:val="26"/>
                <w:szCs w:val="26"/>
              </w:rPr>
            </w:pPr>
          </w:p>
          <w:p w14:paraId="690AB91A" w14:textId="2E4BD276" w:rsidR="009F2854" w:rsidRDefault="009F2854" w:rsidP="00C333E4">
            <w:pPr>
              <w:spacing w:line="240" w:lineRule="auto"/>
              <w:jc w:val="left"/>
              <w:rPr>
                <w:rFonts w:ascii="標楷體" w:eastAsia="標楷體" w:hAnsi="標楷體"/>
                <w:b w:val="0"/>
                <w:color w:val="auto"/>
                <w:sz w:val="26"/>
                <w:szCs w:val="26"/>
              </w:rPr>
            </w:pPr>
          </w:p>
          <w:p w14:paraId="1DBBFE44" w14:textId="3C60FA62" w:rsidR="004F60FA" w:rsidRPr="009F2854" w:rsidRDefault="004F60FA" w:rsidP="00C333E4">
            <w:pPr>
              <w:spacing w:line="240" w:lineRule="auto"/>
              <w:ind w:left="390" w:hangingChars="150" w:hanging="390"/>
              <w:jc w:val="left"/>
              <w:rPr>
                <w:ins w:id="1039" w:author="文章 劉" w:date="2024-02-13T23:34:00Z"/>
                <w:rFonts w:ascii="標楷體" w:eastAsia="標楷體" w:hAnsi="標楷體"/>
                <w:b w:val="0"/>
                <w:color w:val="auto"/>
                <w:sz w:val="26"/>
                <w:szCs w:val="26"/>
              </w:rPr>
            </w:pPr>
            <w:r w:rsidRPr="009F2854">
              <w:rPr>
                <w:rFonts w:ascii="標楷體" w:eastAsia="標楷體" w:hAnsi="標楷體" w:hint="eastAsia"/>
                <w:b w:val="0"/>
                <w:bCs/>
                <w:color w:val="auto"/>
                <w:sz w:val="26"/>
                <w:szCs w:val="26"/>
              </w:rPr>
              <w:t>(</w:t>
            </w:r>
            <w:ins w:id="1040" w:author="文章 劉" w:date="2024-02-13T23:49:00Z">
              <w:r w:rsidRPr="009F2854">
                <w:rPr>
                  <w:rFonts w:ascii="標楷體" w:eastAsia="標楷體" w:hAnsi="標楷體" w:hint="eastAsia"/>
                  <w:b w:val="0"/>
                  <w:bCs/>
                  <w:color w:val="auto"/>
                  <w:sz w:val="26"/>
                  <w:szCs w:val="26"/>
                </w:rPr>
                <w:t>3</w:t>
              </w:r>
            </w:ins>
            <w:r w:rsidRPr="009F2854">
              <w:rPr>
                <w:rFonts w:ascii="標楷體" w:eastAsia="標楷體" w:hAnsi="標楷體" w:hint="eastAsia"/>
                <w:b w:val="0"/>
                <w:bCs/>
                <w:color w:val="auto"/>
                <w:sz w:val="26"/>
                <w:szCs w:val="26"/>
              </w:rPr>
              <w:t>)</w:t>
            </w:r>
            <w:ins w:id="1041" w:author="文章 劉" w:date="2024-02-13T23:11:00Z">
              <w:r w:rsidRPr="00C333E4">
                <w:rPr>
                  <w:rFonts w:ascii="標楷體" w:eastAsia="標楷體" w:hAnsi="標楷體"/>
                  <w:b w:val="0"/>
                  <w:color w:val="auto"/>
                  <w:sz w:val="26"/>
                  <w:szCs w:val="26"/>
                </w:rPr>
                <w:t>廣播</w:t>
              </w:r>
              <w:r w:rsidRPr="00C333E4">
                <w:rPr>
                  <w:rFonts w:ascii="標楷體" w:eastAsia="標楷體" w:hAnsi="標楷體" w:hint="eastAsia"/>
                  <w:b w:val="0"/>
                  <w:color w:val="auto"/>
                  <w:sz w:val="26"/>
                  <w:szCs w:val="26"/>
                </w:rPr>
                <w:t>：</w:t>
              </w:r>
            </w:ins>
            <w:ins w:id="1042" w:author="陳育瑩" w:date="2024-03-09T23:24:00Z">
              <w:r w:rsidRPr="00C333E4">
                <w:rPr>
                  <w:rFonts w:ascii="標楷體" w:eastAsia="標楷體" w:hAnsi="標楷體"/>
                  <w:b w:val="0"/>
                  <w:color w:val="auto"/>
                  <w:sz w:val="26"/>
                  <w:szCs w:val="26"/>
                </w:rPr>
                <w:t>3</w:t>
              </w:r>
              <w:r w:rsidRPr="00C333E4">
                <w:rPr>
                  <w:rFonts w:ascii="標楷體" w:eastAsia="標楷體" w:hAnsi="標楷體" w:hint="eastAsia"/>
                  <w:b w:val="0"/>
                  <w:color w:val="auto"/>
                  <w:sz w:val="26"/>
                  <w:szCs w:val="26"/>
                </w:rPr>
                <w:t>甲</w:t>
              </w:r>
            </w:ins>
            <w:ins w:id="1043" w:author="文章 劉" w:date="2024-02-13T23:35:00Z">
              <w:del w:id="1044" w:author="陳育瑩" w:date="2024-03-09T23:24:00Z">
                <w:r w:rsidRPr="00C333E4" w:rsidDel="00A5062F">
                  <w:rPr>
                    <w:rFonts w:ascii="標楷體" w:eastAsia="標楷體" w:hAnsi="標楷體"/>
                    <w:b w:val="0"/>
                    <w:color w:val="auto"/>
                    <w:sz w:val="26"/>
                    <w:szCs w:val="26"/>
                    <w:rPrChange w:id="1045" w:author="文章 劉" w:date="2024-02-13T23:35:00Z">
                      <w:rPr>
                        <w:b w:val="0"/>
                        <w:sz w:val="24"/>
                      </w:rPr>
                    </w:rPrChange>
                  </w:rPr>
                  <w:delText>404</w:delText>
                </w:r>
              </w:del>
            </w:ins>
            <w:ins w:id="1046" w:author="文章 劉" w:date="2024-02-13T23:11:00Z">
              <w:r w:rsidRPr="00C333E4">
                <w:rPr>
                  <w:rFonts w:ascii="標楷體" w:eastAsia="標楷體" w:hAnsi="標楷體"/>
                  <w:b w:val="0"/>
                  <w:color w:val="auto"/>
                  <w:sz w:val="26"/>
                  <w:szCs w:val="26"/>
                </w:rPr>
                <w:t>學生</w:t>
              </w:r>
            </w:ins>
            <w:r w:rsidR="00A5764F" w:rsidRPr="006D664A">
              <w:rPr>
                <w:rFonts w:ascii="標楷體" w:eastAsia="標楷體" w:hAnsi="標楷體" w:hint="eastAsia"/>
                <w:bCs/>
                <w:color w:val="0070C0"/>
                <w:sz w:val="26"/>
                <w:szCs w:val="26"/>
              </w:rPr>
              <w:t>李</w:t>
            </w:r>
            <w:ins w:id="1047" w:author="文章 劉" w:date="2024-02-13T21:11:00Z">
              <w:r w:rsidR="00A5764F" w:rsidRPr="006D664A">
                <w:rPr>
                  <w:rFonts w:ascii="標楷體" w:eastAsia="標楷體" w:hAnsi="標楷體" w:hint="eastAsia"/>
                  <w:bCs/>
                  <w:color w:val="0070C0"/>
                  <w:sz w:val="26"/>
                  <w:szCs w:val="26"/>
                  <w:rPrChange w:id="1048" w:author="文章 劉" w:date="2024-02-15T23:15:00Z">
                    <w:rPr>
                      <w:rFonts w:hint="eastAsia"/>
                      <w:sz w:val="24"/>
                    </w:rPr>
                  </w:rPrChange>
                </w:rPr>
                <w:t>○</w:t>
              </w:r>
            </w:ins>
            <w:proofErr w:type="gramStart"/>
            <w:r w:rsidR="00A5764F" w:rsidRPr="006D664A">
              <w:rPr>
                <w:rFonts w:ascii="標楷體" w:eastAsia="標楷體" w:hAnsi="標楷體" w:hint="eastAsia"/>
                <w:bCs/>
                <w:color w:val="0070C0"/>
                <w:sz w:val="26"/>
                <w:szCs w:val="26"/>
              </w:rPr>
              <w:t>宸</w:t>
            </w:r>
            <w:proofErr w:type="gramEnd"/>
            <w:ins w:id="1049" w:author="文章 劉" w:date="2024-02-13T23:11:00Z">
              <w:del w:id="1050" w:author="陳育瑩" w:date="2024-03-09T23:24:00Z">
                <w:r w:rsidRPr="00C333E4" w:rsidDel="00A5062F">
                  <w:rPr>
                    <w:rFonts w:ascii="標楷體" w:eastAsia="標楷體" w:hAnsi="標楷體"/>
                    <w:b w:val="0"/>
                    <w:color w:val="auto"/>
                    <w:sz w:val="26"/>
                    <w:szCs w:val="26"/>
                  </w:rPr>
                  <w:delText>芝</w:delText>
                </w:r>
              </w:del>
              <w:r w:rsidRPr="00C333E4">
                <w:rPr>
                  <w:rFonts w:ascii="標楷體" w:eastAsia="標楷體" w:hAnsi="標楷體"/>
                  <w:b w:val="0"/>
                  <w:color w:val="auto"/>
                  <w:sz w:val="26"/>
                  <w:szCs w:val="26"/>
                </w:rPr>
                <w:t>，請至「災時家長接送區」，你的家長到校要接你回去。</w:t>
              </w:r>
            </w:ins>
          </w:p>
          <w:p w14:paraId="5B6C00A5" w14:textId="77777777" w:rsidR="009F2854" w:rsidRPr="009F2854" w:rsidRDefault="009F2854" w:rsidP="00C333E4">
            <w:pPr>
              <w:spacing w:line="240" w:lineRule="auto"/>
              <w:jc w:val="left"/>
              <w:rPr>
                <w:rFonts w:ascii="標楷體" w:eastAsia="標楷體" w:hAnsi="標楷體"/>
                <w:b w:val="0"/>
                <w:color w:val="auto"/>
                <w:sz w:val="26"/>
                <w:szCs w:val="26"/>
              </w:rPr>
            </w:pPr>
          </w:p>
          <w:p w14:paraId="5F357042" w14:textId="77777777" w:rsidR="009F2854" w:rsidRPr="009F2854" w:rsidRDefault="009F2854" w:rsidP="00C333E4">
            <w:pPr>
              <w:spacing w:line="240" w:lineRule="auto"/>
              <w:jc w:val="left"/>
              <w:rPr>
                <w:ins w:id="1051" w:author="文章 劉" w:date="2024-02-13T23:50:00Z"/>
                <w:rFonts w:ascii="標楷體" w:eastAsia="標楷體" w:hAnsi="標楷體"/>
                <w:b w:val="0"/>
                <w:color w:val="auto"/>
                <w:sz w:val="26"/>
                <w:szCs w:val="26"/>
              </w:rPr>
            </w:pPr>
          </w:p>
          <w:p w14:paraId="78B89FB3" w14:textId="77777777" w:rsidR="009F2854" w:rsidRPr="009F2854" w:rsidRDefault="009F2854" w:rsidP="00C333E4">
            <w:pPr>
              <w:spacing w:line="240" w:lineRule="auto"/>
              <w:ind w:left="390" w:hangingChars="150" w:hanging="390"/>
              <w:jc w:val="left"/>
              <w:rPr>
                <w:ins w:id="1052" w:author="文章 劉" w:date="2024-02-13T23:11:00Z"/>
                <w:rFonts w:ascii="標楷體" w:eastAsia="標楷體" w:hAnsi="標楷體"/>
                <w:b w:val="0"/>
                <w:color w:val="auto"/>
                <w:sz w:val="26"/>
                <w:szCs w:val="26"/>
              </w:rPr>
            </w:pPr>
            <w:r w:rsidRPr="009F2854">
              <w:rPr>
                <w:rFonts w:ascii="標楷體" w:eastAsia="標楷體" w:hAnsi="標楷體" w:hint="eastAsia"/>
                <w:b w:val="0"/>
                <w:color w:val="auto"/>
                <w:sz w:val="26"/>
                <w:szCs w:val="26"/>
              </w:rPr>
              <w:t>(</w:t>
            </w:r>
            <w:r w:rsidRPr="009F2854">
              <w:rPr>
                <w:rFonts w:ascii="標楷體" w:eastAsia="標楷體" w:hAnsi="標楷體"/>
                <w:b w:val="0"/>
                <w:color w:val="auto"/>
                <w:sz w:val="26"/>
                <w:szCs w:val="26"/>
              </w:rPr>
              <w:t>5</w:t>
            </w:r>
            <w:r w:rsidRPr="009F2854">
              <w:rPr>
                <w:rFonts w:ascii="標楷體" w:eastAsia="標楷體" w:hAnsi="標楷體" w:hint="eastAsia"/>
                <w:b w:val="0"/>
                <w:color w:val="auto"/>
                <w:sz w:val="26"/>
                <w:szCs w:val="26"/>
              </w:rPr>
              <w:t>)</w:t>
            </w:r>
            <w:ins w:id="1053" w:author="文章 劉" w:date="2024-02-13T23:11:00Z">
              <w:r w:rsidRPr="009F2854">
                <w:rPr>
                  <w:rFonts w:ascii="標楷體" w:eastAsia="標楷體" w:hAnsi="標楷體" w:hint="eastAsia"/>
                  <w:b w:val="0"/>
                  <w:color w:val="auto"/>
                  <w:sz w:val="26"/>
                  <w:szCs w:val="26"/>
                </w:rPr>
                <w:t>收到。</w:t>
              </w:r>
            </w:ins>
          </w:p>
          <w:p w14:paraId="5DD3928F" w14:textId="77777777" w:rsidR="009F2854" w:rsidRPr="009F2854" w:rsidRDefault="009F2854" w:rsidP="00C333E4">
            <w:pPr>
              <w:spacing w:line="240" w:lineRule="auto"/>
              <w:jc w:val="left"/>
              <w:rPr>
                <w:ins w:id="1054" w:author="文章 劉" w:date="2024-02-13T23:11:00Z"/>
                <w:rFonts w:ascii="標楷體" w:eastAsia="標楷體" w:hAnsi="標楷體"/>
                <w:b w:val="0"/>
                <w:bCs/>
                <w:color w:val="auto"/>
                <w:sz w:val="26"/>
                <w:szCs w:val="26"/>
              </w:rPr>
            </w:pPr>
            <w:ins w:id="1055" w:author="文章 劉" w:date="2024-02-13T23:11:00Z">
              <w:r w:rsidRPr="009F2854">
                <w:rPr>
                  <w:rFonts w:ascii="標楷體" w:eastAsia="標楷體" w:hAnsi="標楷體" w:hint="eastAsia"/>
                  <w:b w:val="0"/>
                  <w:bCs/>
                  <w:color w:val="auto"/>
                  <w:sz w:val="26"/>
                  <w:szCs w:val="26"/>
                  <w:rPrChange w:id="1056" w:author="文章 劉" w:date="2024-02-14T00:03:00Z">
                    <w:rPr>
                      <w:rFonts w:hint="eastAsia"/>
                      <w:bCs/>
                      <w:sz w:val="24"/>
                    </w:rPr>
                  </w:rPrChange>
                </w:rPr>
                <w:t>發布訊息</w:t>
              </w:r>
              <w:r w:rsidRPr="009F2854">
                <w:rPr>
                  <w:rFonts w:ascii="標楷體" w:eastAsia="標楷體" w:hAnsi="標楷體" w:hint="eastAsia"/>
                  <w:b w:val="0"/>
                  <w:bCs/>
                  <w:color w:val="auto"/>
                  <w:sz w:val="26"/>
                  <w:szCs w:val="26"/>
                </w:rPr>
                <w:t>：</w:t>
              </w:r>
            </w:ins>
          </w:p>
          <w:p w14:paraId="18AA4D98" w14:textId="2660501D" w:rsidR="009F2854" w:rsidRPr="009F2854" w:rsidRDefault="009F2854" w:rsidP="00C333E4">
            <w:pPr>
              <w:spacing w:line="240" w:lineRule="auto"/>
              <w:jc w:val="left"/>
              <w:rPr>
                <w:ins w:id="1057" w:author="文章 劉" w:date="2024-02-13T23:11:00Z"/>
                <w:rFonts w:ascii="標楷體" w:eastAsia="標楷體" w:hAnsi="標楷體"/>
                <w:b w:val="0"/>
                <w:color w:val="auto"/>
                <w:sz w:val="26"/>
                <w:szCs w:val="26"/>
              </w:rPr>
            </w:pPr>
            <w:ins w:id="1058" w:author="文章 劉" w:date="2024-02-13T23:11:00Z">
              <w:r w:rsidRPr="009F2854">
                <w:rPr>
                  <w:rFonts w:ascii="標楷體" w:eastAsia="標楷體" w:hAnsi="標楷體" w:hint="eastAsia"/>
                  <w:b w:val="0"/>
                  <w:color w:val="auto"/>
                  <w:sz w:val="26"/>
                  <w:szCs w:val="26"/>
                </w:rPr>
                <w:t>校務系統/教育放送台</w:t>
              </w:r>
            </w:ins>
            <w:r w:rsidR="00507286">
              <w:rPr>
                <w:rFonts w:ascii="標楷體" w:eastAsia="標楷體" w:hAnsi="標楷體" w:hint="eastAsia"/>
                <w:b w:val="0"/>
                <w:color w:val="auto"/>
                <w:sz w:val="26"/>
                <w:szCs w:val="26"/>
              </w:rPr>
              <w:t>，</w:t>
            </w:r>
            <w:ins w:id="1059" w:author="文章 劉" w:date="2024-02-13T23:11:00Z">
              <w:r w:rsidRPr="009F2854">
                <w:rPr>
                  <w:rFonts w:ascii="標楷體" w:eastAsia="標楷體" w:hAnsi="標楷體" w:hint="eastAsia"/>
                  <w:b w:val="0"/>
                  <w:color w:val="auto"/>
                  <w:sz w:val="26"/>
                  <w:szCs w:val="26"/>
                </w:rPr>
                <w:t>發布校內災害應變處理情形</w:t>
              </w:r>
              <w:r w:rsidRPr="009F2854">
                <w:rPr>
                  <w:rFonts w:ascii="標楷體" w:eastAsia="標楷體" w:hAnsi="標楷體"/>
                  <w:b w:val="0"/>
                  <w:color w:val="auto"/>
                  <w:sz w:val="26"/>
                  <w:szCs w:val="26"/>
                </w:rPr>
                <w:t>。</w:t>
              </w:r>
            </w:ins>
          </w:p>
          <w:p w14:paraId="6E0579B4" w14:textId="031DCDC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r w:rsidRPr="009F2854">
              <w:rPr>
                <w:rFonts w:ascii="標楷體" w:eastAsia="標楷體" w:hAnsi="標楷體" w:hint="eastAsia"/>
                <w:b w:val="0"/>
                <w:color w:val="auto"/>
                <w:sz w:val="26"/>
                <w:szCs w:val="26"/>
              </w:rPr>
              <w:t>(</w:t>
            </w:r>
            <w:r w:rsidRPr="009F2854">
              <w:rPr>
                <w:rFonts w:ascii="標楷體" w:eastAsia="標楷體" w:hAnsi="標楷體"/>
                <w:b w:val="0"/>
                <w:color w:val="auto"/>
                <w:sz w:val="26"/>
                <w:szCs w:val="26"/>
              </w:rPr>
              <w:t>6)</w:t>
            </w:r>
            <w:ins w:id="1060" w:author="文章 劉" w:date="2024-02-13T23:11:00Z">
              <w:r w:rsidRPr="009F2854">
                <w:rPr>
                  <w:rFonts w:ascii="標楷體" w:eastAsia="標楷體" w:hAnsi="標楷體" w:hint="eastAsia"/>
                  <w:b w:val="0"/>
                  <w:color w:val="auto"/>
                  <w:sz w:val="26"/>
                  <w:szCs w:val="26"/>
                </w:rPr>
                <w:t>報告指揮官已經將應變處理訊息發布至教育</w:t>
              </w:r>
              <w:proofErr w:type="gramStart"/>
              <w:r w:rsidRPr="009F2854">
                <w:rPr>
                  <w:rFonts w:ascii="標楷體" w:eastAsia="標楷體" w:hAnsi="標楷體" w:hint="eastAsia"/>
                  <w:b w:val="0"/>
                  <w:color w:val="auto"/>
                  <w:sz w:val="26"/>
                  <w:szCs w:val="26"/>
                </w:rPr>
                <w:t>放送台群組</w:t>
              </w:r>
              <w:proofErr w:type="gramEnd"/>
              <w:r w:rsidRPr="009F2854">
                <w:rPr>
                  <w:rFonts w:ascii="標楷體" w:eastAsia="標楷體" w:hAnsi="標楷體" w:hint="eastAsia"/>
                  <w:b w:val="0"/>
                  <w:color w:val="auto"/>
                  <w:sz w:val="26"/>
                  <w:szCs w:val="26"/>
                </w:rPr>
                <w:t>。</w:t>
              </w:r>
            </w:ins>
            <w:r w:rsidR="00C50AFA" w:rsidRPr="00C333E4">
              <w:rPr>
                <w:rFonts w:ascii="標楷體" w:eastAsia="標楷體" w:hAnsi="標楷體" w:hint="eastAsia"/>
                <w:color w:val="C00000"/>
                <w:sz w:val="26"/>
                <w:szCs w:val="26"/>
              </w:rPr>
              <w:t>(於訊息前註明-</w:t>
            </w:r>
            <w:r w:rsidR="00C50AFA" w:rsidRPr="00C333E4">
              <w:rPr>
                <w:rFonts w:ascii="標楷體" w:eastAsia="標楷體" w:hAnsi="標楷體" w:hint="eastAsia"/>
                <w:color w:val="C00000"/>
                <w:sz w:val="26"/>
                <w:szCs w:val="26"/>
                <w:bdr w:val="single" w:sz="4" w:space="0" w:color="auto"/>
              </w:rPr>
              <w:t>演練</w:t>
            </w:r>
            <w:r w:rsidR="00C50AFA" w:rsidRPr="00C333E4">
              <w:rPr>
                <w:rFonts w:ascii="標楷體" w:eastAsia="標楷體" w:hAnsi="標楷體" w:hint="eastAsia"/>
                <w:color w:val="C00000"/>
                <w:sz w:val="26"/>
                <w:szCs w:val="26"/>
              </w:rPr>
              <w:t>)</w:t>
            </w:r>
          </w:p>
        </w:tc>
        <w:tc>
          <w:tcPr>
            <w:tcW w:w="829" w:type="pct"/>
          </w:tcPr>
          <w:p w14:paraId="4A3FBC99"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0A331932"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42B86548" w14:textId="1F061C32"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r w:rsidRPr="009F2854">
              <w:rPr>
                <w:rFonts w:ascii="標楷體" w:eastAsia="標楷體" w:hAnsi="標楷體" w:hint="eastAsia"/>
                <w:b w:val="0"/>
                <w:color w:val="auto"/>
                <w:sz w:val="26"/>
                <w:szCs w:val="26"/>
              </w:rPr>
              <w:t>(</w:t>
            </w:r>
            <w:r w:rsidRPr="009F2854">
              <w:rPr>
                <w:rFonts w:ascii="標楷體" w:eastAsia="標楷體" w:hAnsi="標楷體"/>
                <w:b w:val="0"/>
                <w:color w:val="auto"/>
                <w:sz w:val="26"/>
                <w:szCs w:val="26"/>
              </w:rPr>
              <w:t>1)</w:t>
            </w:r>
            <w:ins w:id="1061" w:author="文章 劉" w:date="2024-02-13T23:11:00Z">
              <w:r w:rsidRPr="009F2854">
                <w:rPr>
                  <w:rFonts w:ascii="標楷體" w:eastAsia="標楷體" w:hAnsi="標楷體"/>
                  <w:b w:val="0"/>
                  <w:color w:val="auto"/>
                  <w:sz w:val="26"/>
                  <w:szCs w:val="26"/>
                </w:rPr>
                <w:t>報告指揮官</w:t>
              </w:r>
            </w:ins>
            <w:r w:rsidRPr="009F2854">
              <w:rPr>
                <w:rFonts w:ascii="標楷體" w:eastAsia="標楷體" w:hAnsi="標楷體" w:hint="eastAsia"/>
                <w:b w:val="0"/>
                <w:color w:val="auto"/>
                <w:sz w:val="26"/>
                <w:szCs w:val="26"/>
              </w:rPr>
              <w:t>，</w:t>
            </w:r>
            <w:ins w:id="1062" w:author="陳育瑩" w:date="2024-03-09T23:24:00Z">
              <w:r w:rsidR="004F60FA" w:rsidRPr="009F2854">
                <w:rPr>
                  <w:rFonts w:ascii="標楷體" w:eastAsia="標楷體" w:hAnsi="標楷體"/>
                  <w:b w:val="0"/>
                  <w:color w:val="auto"/>
                  <w:sz w:val="26"/>
                  <w:szCs w:val="26"/>
                </w:rPr>
                <w:t>3</w:t>
              </w:r>
              <w:r w:rsidR="004F60FA" w:rsidRPr="009F2854">
                <w:rPr>
                  <w:rFonts w:ascii="標楷體" w:eastAsia="標楷體" w:hAnsi="標楷體" w:hint="eastAsia"/>
                  <w:b w:val="0"/>
                  <w:color w:val="auto"/>
                  <w:sz w:val="26"/>
                  <w:szCs w:val="26"/>
                </w:rPr>
                <w:t>甲</w:t>
              </w:r>
            </w:ins>
            <w:ins w:id="1063" w:author="文章 劉" w:date="2024-02-13T23:35:00Z">
              <w:del w:id="1064" w:author="陳育瑩" w:date="2024-03-09T23:24:00Z">
                <w:r w:rsidR="004F60FA" w:rsidRPr="009F2854" w:rsidDel="00A5062F">
                  <w:rPr>
                    <w:rFonts w:ascii="標楷體" w:eastAsia="標楷體" w:hAnsi="標楷體"/>
                    <w:b w:val="0"/>
                    <w:color w:val="auto"/>
                    <w:sz w:val="26"/>
                    <w:szCs w:val="26"/>
                    <w:rPrChange w:id="1065" w:author="文章 劉" w:date="2024-02-13T23:35:00Z">
                      <w:rPr>
                        <w:b w:val="0"/>
                        <w:sz w:val="24"/>
                      </w:rPr>
                    </w:rPrChange>
                  </w:rPr>
                  <w:delText>404</w:delText>
                </w:r>
              </w:del>
            </w:ins>
            <w:ins w:id="1066" w:author="文章 劉" w:date="2024-02-13T23:11:00Z">
              <w:r w:rsidR="004F60FA" w:rsidRPr="009F2854">
                <w:rPr>
                  <w:rFonts w:ascii="標楷體" w:eastAsia="標楷體" w:hAnsi="標楷體"/>
                  <w:b w:val="0"/>
                  <w:color w:val="auto"/>
                  <w:sz w:val="26"/>
                  <w:szCs w:val="26"/>
                </w:rPr>
                <w:t>學生</w:t>
              </w:r>
            </w:ins>
            <w:r w:rsidR="00A5764F" w:rsidRPr="00C333E4">
              <w:rPr>
                <w:rFonts w:ascii="標楷體" w:eastAsia="標楷體" w:hAnsi="標楷體" w:hint="eastAsia"/>
                <w:b w:val="0"/>
                <w:bCs/>
                <w:color w:val="auto"/>
                <w:sz w:val="26"/>
                <w:szCs w:val="26"/>
              </w:rPr>
              <w:t>李</w:t>
            </w:r>
            <w:ins w:id="1067" w:author="文章 劉" w:date="2024-02-13T21:11:00Z">
              <w:r w:rsidR="00A5764F" w:rsidRPr="00C333E4">
                <w:rPr>
                  <w:rFonts w:ascii="標楷體" w:eastAsia="標楷體" w:hAnsi="標楷體" w:hint="eastAsia"/>
                  <w:b w:val="0"/>
                  <w:bCs/>
                  <w:color w:val="auto"/>
                  <w:sz w:val="26"/>
                  <w:szCs w:val="26"/>
                  <w:rPrChange w:id="1068" w:author="文章 劉" w:date="2024-02-15T23:15:00Z">
                    <w:rPr>
                      <w:rFonts w:hint="eastAsia"/>
                      <w:sz w:val="24"/>
                    </w:rPr>
                  </w:rPrChange>
                </w:rPr>
                <w:t>○</w:t>
              </w:r>
            </w:ins>
            <w:proofErr w:type="gramStart"/>
            <w:r w:rsidR="00A5764F" w:rsidRPr="00C333E4">
              <w:rPr>
                <w:rFonts w:ascii="標楷體" w:eastAsia="標楷體" w:hAnsi="標楷體" w:hint="eastAsia"/>
                <w:b w:val="0"/>
                <w:bCs/>
                <w:color w:val="auto"/>
                <w:sz w:val="26"/>
                <w:szCs w:val="26"/>
              </w:rPr>
              <w:t>宸</w:t>
            </w:r>
            <w:proofErr w:type="gramEnd"/>
            <w:r w:rsidR="004F60FA">
              <w:rPr>
                <w:rFonts w:ascii="標楷體" w:eastAsia="標楷體" w:hAnsi="標楷體" w:hint="eastAsia"/>
                <w:b w:val="0"/>
                <w:color w:val="auto"/>
                <w:sz w:val="26"/>
                <w:szCs w:val="26"/>
              </w:rPr>
              <w:t>的</w:t>
            </w:r>
            <w:ins w:id="1069" w:author="文章 劉" w:date="2024-02-13T23:11:00Z">
              <w:r w:rsidRPr="009F2854">
                <w:rPr>
                  <w:rFonts w:ascii="標楷體" w:eastAsia="標楷體" w:hAnsi="標楷體"/>
                  <w:b w:val="0"/>
                  <w:color w:val="auto"/>
                  <w:sz w:val="26"/>
                  <w:szCs w:val="26"/>
                </w:rPr>
                <w:t>家長到校想要領回學生。現正在</w:t>
              </w:r>
            </w:ins>
            <w:r w:rsidRPr="009F2854">
              <w:rPr>
                <w:rFonts w:ascii="標楷體" w:eastAsia="標楷體" w:hAnsi="標楷體" w:hint="eastAsia"/>
                <w:b w:val="0"/>
                <w:color w:val="auto"/>
                <w:sz w:val="26"/>
                <w:szCs w:val="26"/>
              </w:rPr>
              <w:t>「</w:t>
            </w:r>
            <w:ins w:id="1070" w:author="文章 劉" w:date="2024-02-13T23:11:00Z">
              <w:r w:rsidRPr="009F2854">
                <w:rPr>
                  <w:rFonts w:ascii="標楷體" w:eastAsia="標楷體" w:hAnsi="標楷體"/>
                  <w:b w:val="0"/>
                  <w:color w:val="auto"/>
                  <w:sz w:val="26"/>
                  <w:szCs w:val="26"/>
                </w:rPr>
                <w:t>災時家長接送區</w:t>
              </w:r>
            </w:ins>
            <w:r w:rsidRPr="009F2854">
              <w:rPr>
                <w:rFonts w:ascii="標楷體" w:eastAsia="標楷體" w:hAnsi="標楷體" w:hint="eastAsia"/>
                <w:b w:val="0"/>
                <w:color w:val="auto"/>
                <w:sz w:val="26"/>
                <w:szCs w:val="26"/>
              </w:rPr>
              <w:t>」</w:t>
            </w:r>
            <w:ins w:id="1071" w:author="文章 劉" w:date="2024-02-13T23:11:00Z">
              <w:r w:rsidRPr="009F2854">
                <w:rPr>
                  <w:rFonts w:ascii="標楷體" w:eastAsia="標楷體" w:hAnsi="標楷體"/>
                  <w:b w:val="0"/>
                  <w:color w:val="auto"/>
                  <w:sz w:val="26"/>
                  <w:szCs w:val="26"/>
                </w:rPr>
                <w:t>等候。</w:t>
              </w:r>
            </w:ins>
          </w:p>
          <w:p w14:paraId="37125FCA" w14:textId="77777777" w:rsidR="009F2854" w:rsidRPr="009F2854" w:rsidRDefault="009F2854" w:rsidP="00C333E4">
            <w:pPr>
              <w:spacing w:line="240" w:lineRule="auto"/>
              <w:jc w:val="left"/>
              <w:rPr>
                <w:rFonts w:ascii="標楷體" w:eastAsia="標楷體" w:hAnsi="標楷體"/>
                <w:b w:val="0"/>
                <w:color w:val="auto"/>
                <w:sz w:val="26"/>
                <w:szCs w:val="26"/>
              </w:rPr>
            </w:pPr>
          </w:p>
          <w:p w14:paraId="56F18812" w14:textId="77777777" w:rsidR="009F2854" w:rsidRPr="009F2854" w:rsidRDefault="009F2854" w:rsidP="00C333E4">
            <w:pPr>
              <w:spacing w:line="240" w:lineRule="auto"/>
              <w:jc w:val="left"/>
              <w:rPr>
                <w:rFonts w:ascii="標楷體" w:eastAsia="標楷體" w:hAnsi="標楷體"/>
                <w:b w:val="0"/>
                <w:color w:val="auto"/>
                <w:sz w:val="26"/>
                <w:szCs w:val="26"/>
              </w:rPr>
            </w:pPr>
          </w:p>
          <w:p w14:paraId="0AFE0384" w14:textId="77777777" w:rsidR="009F2854" w:rsidRPr="009F2854" w:rsidRDefault="009F2854" w:rsidP="00C333E4">
            <w:pPr>
              <w:spacing w:line="240" w:lineRule="auto"/>
              <w:jc w:val="left"/>
              <w:rPr>
                <w:rFonts w:ascii="標楷體" w:eastAsia="標楷體" w:hAnsi="標楷體"/>
                <w:b w:val="0"/>
                <w:color w:val="auto"/>
                <w:sz w:val="26"/>
                <w:szCs w:val="26"/>
              </w:rPr>
            </w:pPr>
          </w:p>
          <w:p w14:paraId="4DD9A4C9" w14:textId="77777777" w:rsidR="009F2854" w:rsidRPr="009F2854" w:rsidRDefault="009F2854" w:rsidP="00C333E4">
            <w:pPr>
              <w:spacing w:line="240" w:lineRule="auto"/>
              <w:jc w:val="left"/>
              <w:rPr>
                <w:rFonts w:ascii="標楷體" w:eastAsia="標楷體" w:hAnsi="標楷體"/>
                <w:b w:val="0"/>
                <w:color w:val="auto"/>
                <w:sz w:val="26"/>
                <w:szCs w:val="26"/>
              </w:rPr>
            </w:pPr>
          </w:p>
          <w:p w14:paraId="319397F3" w14:textId="77777777" w:rsidR="009F2854" w:rsidRPr="009F2854" w:rsidRDefault="009F2854" w:rsidP="00C333E4">
            <w:pPr>
              <w:spacing w:line="240" w:lineRule="auto"/>
              <w:jc w:val="left"/>
              <w:rPr>
                <w:rFonts w:ascii="標楷體" w:eastAsia="標楷體" w:hAnsi="標楷體"/>
                <w:b w:val="0"/>
                <w:color w:val="auto"/>
                <w:sz w:val="26"/>
                <w:szCs w:val="26"/>
              </w:rPr>
            </w:pPr>
          </w:p>
          <w:p w14:paraId="06391275" w14:textId="77777777" w:rsidR="009F2854" w:rsidRPr="009F2854" w:rsidRDefault="009F2854" w:rsidP="00C333E4">
            <w:pPr>
              <w:spacing w:line="240" w:lineRule="auto"/>
              <w:jc w:val="left"/>
              <w:rPr>
                <w:rFonts w:ascii="標楷體" w:eastAsia="標楷體" w:hAnsi="標楷體"/>
                <w:b w:val="0"/>
                <w:color w:val="auto"/>
                <w:sz w:val="26"/>
                <w:szCs w:val="26"/>
              </w:rPr>
            </w:pPr>
          </w:p>
          <w:p w14:paraId="5685C96D" w14:textId="77777777" w:rsidR="009F2854" w:rsidRPr="009F2854" w:rsidRDefault="009F2854" w:rsidP="00C333E4">
            <w:pPr>
              <w:spacing w:line="240" w:lineRule="auto"/>
              <w:jc w:val="left"/>
              <w:rPr>
                <w:rFonts w:ascii="標楷體" w:eastAsia="標楷體" w:hAnsi="標楷體"/>
                <w:b w:val="0"/>
                <w:color w:val="auto"/>
                <w:sz w:val="26"/>
                <w:szCs w:val="26"/>
              </w:rPr>
            </w:pPr>
          </w:p>
          <w:p w14:paraId="658D39E8" w14:textId="77777777" w:rsidR="009F2854" w:rsidRPr="009F2854" w:rsidRDefault="009F2854" w:rsidP="00C333E4">
            <w:pPr>
              <w:spacing w:line="240" w:lineRule="auto"/>
              <w:jc w:val="left"/>
              <w:rPr>
                <w:ins w:id="1072" w:author="文章 劉" w:date="2024-02-13T23:49:00Z"/>
                <w:rFonts w:ascii="標楷體" w:eastAsia="標楷體" w:hAnsi="標楷體"/>
                <w:b w:val="0"/>
                <w:color w:val="auto"/>
                <w:sz w:val="26"/>
                <w:szCs w:val="26"/>
              </w:rPr>
            </w:pPr>
          </w:p>
          <w:p w14:paraId="130D9AD5" w14:textId="77777777" w:rsidR="009F2854" w:rsidRPr="009F2854" w:rsidRDefault="009F2854" w:rsidP="00C333E4">
            <w:pPr>
              <w:spacing w:line="240" w:lineRule="auto"/>
              <w:jc w:val="left"/>
              <w:rPr>
                <w:ins w:id="1073" w:author="文章 劉" w:date="2024-02-14T00:17:00Z"/>
                <w:rFonts w:ascii="標楷體" w:eastAsia="標楷體" w:hAnsi="標楷體"/>
                <w:b w:val="0"/>
                <w:color w:val="auto"/>
                <w:sz w:val="26"/>
                <w:szCs w:val="26"/>
              </w:rPr>
            </w:pPr>
          </w:p>
          <w:p w14:paraId="0BF9A0BE" w14:textId="77777777" w:rsidR="009F2854" w:rsidRPr="009F2854" w:rsidRDefault="009F2854" w:rsidP="00C333E4">
            <w:pPr>
              <w:spacing w:line="240" w:lineRule="auto"/>
              <w:jc w:val="left"/>
              <w:rPr>
                <w:ins w:id="1074" w:author="文章 劉" w:date="2024-02-14T00:17:00Z"/>
                <w:rFonts w:ascii="標楷體" w:eastAsia="標楷體" w:hAnsi="標楷體"/>
                <w:b w:val="0"/>
                <w:color w:val="auto"/>
                <w:sz w:val="26"/>
                <w:szCs w:val="26"/>
              </w:rPr>
            </w:pPr>
          </w:p>
          <w:p w14:paraId="029857D1" w14:textId="77777777" w:rsidR="009F2854" w:rsidRPr="009F2854" w:rsidRDefault="009F2854" w:rsidP="00C333E4">
            <w:pPr>
              <w:spacing w:line="240" w:lineRule="auto"/>
              <w:jc w:val="left"/>
              <w:rPr>
                <w:ins w:id="1075" w:author="文章 劉" w:date="2024-02-14T00:17:00Z"/>
                <w:rFonts w:ascii="標楷體" w:eastAsia="標楷體" w:hAnsi="標楷體"/>
                <w:b w:val="0"/>
                <w:color w:val="auto"/>
                <w:sz w:val="26"/>
                <w:szCs w:val="26"/>
              </w:rPr>
            </w:pPr>
          </w:p>
          <w:p w14:paraId="296DA8A5" w14:textId="77777777" w:rsidR="009F2854" w:rsidRPr="009F2854" w:rsidRDefault="009F2854" w:rsidP="00C333E4">
            <w:pPr>
              <w:spacing w:line="240" w:lineRule="auto"/>
              <w:jc w:val="left"/>
              <w:rPr>
                <w:ins w:id="1076" w:author="文章 劉" w:date="2024-02-14T00:17:00Z"/>
                <w:rFonts w:ascii="標楷體" w:eastAsia="標楷體" w:hAnsi="標楷體"/>
                <w:b w:val="0"/>
                <w:color w:val="auto"/>
                <w:sz w:val="26"/>
                <w:szCs w:val="26"/>
              </w:rPr>
            </w:pPr>
          </w:p>
          <w:p w14:paraId="6EEB92DD" w14:textId="77777777" w:rsidR="009F2854" w:rsidRPr="009F2854" w:rsidRDefault="009F2854" w:rsidP="00C333E4">
            <w:pPr>
              <w:spacing w:line="240" w:lineRule="auto"/>
              <w:jc w:val="left"/>
              <w:rPr>
                <w:ins w:id="1077" w:author="文章 劉" w:date="2024-02-14T00:17:00Z"/>
                <w:rFonts w:ascii="標楷體" w:eastAsia="標楷體" w:hAnsi="標楷體"/>
                <w:b w:val="0"/>
                <w:color w:val="auto"/>
                <w:sz w:val="26"/>
                <w:szCs w:val="26"/>
              </w:rPr>
            </w:pPr>
          </w:p>
          <w:p w14:paraId="5E6E1FB8" w14:textId="77777777" w:rsidR="009F2854" w:rsidRPr="009F2854" w:rsidRDefault="009F2854" w:rsidP="00C333E4">
            <w:pPr>
              <w:spacing w:line="240" w:lineRule="auto"/>
              <w:jc w:val="left"/>
              <w:rPr>
                <w:ins w:id="1078" w:author="文章 劉" w:date="2024-02-14T00:17:00Z"/>
                <w:rFonts w:ascii="標楷體" w:eastAsia="標楷體" w:hAnsi="標楷體"/>
                <w:b w:val="0"/>
                <w:color w:val="auto"/>
                <w:sz w:val="26"/>
                <w:szCs w:val="26"/>
              </w:rPr>
            </w:pPr>
          </w:p>
          <w:p w14:paraId="41C3C45D" w14:textId="77777777" w:rsidR="009F2854" w:rsidRPr="009F2854" w:rsidRDefault="009F2854" w:rsidP="00C333E4">
            <w:pPr>
              <w:spacing w:line="240" w:lineRule="auto"/>
              <w:jc w:val="left"/>
              <w:rPr>
                <w:ins w:id="1079" w:author="文章 劉" w:date="2024-02-14T00:17:00Z"/>
                <w:rFonts w:ascii="標楷體" w:eastAsia="標楷體" w:hAnsi="標楷體"/>
                <w:b w:val="0"/>
                <w:color w:val="auto"/>
                <w:sz w:val="26"/>
                <w:szCs w:val="26"/>
              </w:rPr>
            </w:pPr>
          </w:p>
          <w:p w14:paraId="0E50FA8E" w14:textId="77777777" w:rsidR="009F2854" w:rsidRPr="009F2854" w:rsidRDefault="009F2854" w:rsidP="00C333E4">
            <w:pPr>
              <w:spacing w:line="240" w:lineRule="auto"/>
              <w:jc w:val="left"/>
              <w:rPr>
                <w:ins w:id="1080" w:author="文章 劉" w:date="2024-02-13T23:34:00Z"/>
                <w:rFonts w:ascii="標楷體" w:eastAsia="標楷體" w:hAnsi="標楷體"/>
                <w:b w:val="0"/>
                <w:color w:val="auto"/>
                <w:sz w:val="26"/>
                <w:szCs w:val="26"/>
              </w:rPr>
            </w:pPr>
          </w:p>
          <w:p w14:paraId="53A8DA19" w14:textId="77777777" w:rsidR="009F2854" w:rsidRPr="009F2854" w:rsidRDefault="009F2854" w:rsidP="00C333E4">
            <w:pPr>
              <w:spacing w:line="240" w:lineRule="auto"/>
              <w:jc w:val="left"/>
              <w:rPr>
                <w:ins w:id="1081" w:author="文章 劉" w:date="2024-02-13T21:57:00Z"/>
                <w:rFonts w:ascii="標楷體" w:eastAsia="標楷體" w:hAnsi="標楷體"/>
                <w:b w:val="0"/>
                <w:color w:val="auto"/>
                <w:sz w:val="26"/>
                <w:szCs w:val="26"/>
              </w:rPr>
            </w:pPr>
            <w:ins w:id="1082" w:author="文章 劉" w:date="2024-02-13T23:34:00Z">
              <w:del w:id="1083" w:author="陳育瑩" w:date="2024-03-09T23:28:00Z">
                <w:r w:rsidRPr="009F2854" w:rsidDel="00A95FF7">
                  <w:rPr>
                    <w:rFonts w:ascii="標楷體" w:eastAsia="標楷體" w:hAnsi="標楷體" w:hint="eastAsia"/>
                    <w:b w:val="0"/>
                    <w:color w:val="auto"/>
                    <w:sz w:val="26"/>
                    <w:szCs w:val="26"/>
                  </w:rPr>
                  <w:delText>(11)收到</w:delText>
                </w:r>
              </w:del>
            </w:ins>
            <w:ins w:id="1084" w:author="文章 劉" w:date="2024-02-13T23:11:00Z">
              <w:del w:id="1085" w:author="陳育瑩" w:date="2024-03-09T23:28:00Z">
                <w:r w:rsidRPr="009F2854" w:rsidDel="00A95FF7">
                  <w:rPr>
                    <w:rFonts w:ascii="標楷體" w:eastAsia="標楷體" w:hAnsi="標楷體"/>
                    <w:b w:val="0"/>
                    <w:color w:val="auto"/>
                    <w:sz w:val="26"/>
                    <w:szCs w:val="26"/>
                  </w:rPr>
                  <w:delText xml:space="preserve"> </w:delText>
                </w:r>
              </w:del>
            </w:ins>
            <w:ins w:id="1086" w:author="文章 劉" w:date="2024-02-13T23:54:00Z">
              <w:del w:id="1087" w:author="陳育瑩" w:date="2024-03-09T23:28:00Z">
                <w:r w:rsidRPr="009F2854" w:rsidDel="00A95FF7">
                  <w:rPr>
                    <w:rFonts w:ascii="標楷體" w:eastAsia="標楷體" w:hAnsi="標楷體" w:hint="eastAsia"/>
                    <w:b w:val="0"/>
                    <w:color w:val="auto"/>
                    <w:sz w:val="26"/>
                    <w:szCs w:val="26"/>
                  </w:rPr>
                  <w:delText>(集合未接回之學生安置社區教室)</w:delText>
                </w:r>
              </w:del>
            </w:ins>
            <w:ins w:id="1088" w:author="文章 劉" w:date="2024-02-13T23:55:00Z">
              <w:del w:id="1089" w:author="陳育瑩" w:date="2024-03-09T23:28:00Z">
                <w:r w:rsidRPr="009F2854" w:rsidDel="00A95FF7">
                  <w:rPr>
                    <w:rFonts w:ascii="標楷體" w:eastAsia="標楷體" w:hAnsi="標楷體" w:hint="eastAsia"/>
                    <w:b w:val="0"/>
                    <w:color w:val="auto"/>
                    <w:sz w:val="26"/>
                    <w:szCs w:val="26"/>
                  </w:rPr>
                  <w:delText>，持續連繫家長。</w:delText>
                </w:r>
              </w:del>
            </w:ins>
          </w:p>
          <w:p w14:paraId="631AD5CA" w14:textId="678E5769" w:rsidR="009F2854" w:rsidRPr="009F2854" w:rsidRDefault="009F2854" w:rsidP="00C333E4">
            <w:pPr>
              <w:spacing w:line="240" w:lineRule="auto"/>
              <w:ind w:left="260" w:hangingChars="100" w:hanging="260"/>
              <w:jc w:val="left"/>
              <w:rPr>
                <w:rFonts w:ascii="標楷體" w:eastAsia="標楷體" w:hAnsi="標楷體"/>
                <w:b w:val="0"/>
                <w:color w:val="auto"/>
                <w:sz w:val="26"/>
                <w:szCs w:val="26"/>
              </w:rPr>
            </w:pPr>
            <w:ins w:id="1090" w:author="文章 劉" w:date="2024-02-13T23:11:00Z">
              <w:del w:id="1091" w:author="陳育瑩" w:date="2024-03-09T23:24:00Z">
                <w:r w:rsidRPr="009F2854" w:rsidDel="00A5062F">
                  <w:rPr>
                    <w:rFonts w:ascii="標楷體" w:eastAsia="標楷體" w:hAnsi="標楷體"/>
                    <w:b w:val="0"/>
                    <w:color w:val="auto"/>
                    <w:sz w:val="26"/>
                    <w:szCs w:val="26"/>
                  </w:rPr>
                  <w:delText xml:space="preserve">待命 </w:delText>
                </w:r>
              </w:del>
            </w:ins>
          </w:p>
        </w:tc>
        <w:tc>
          <w:tcPr>
            <w:tcW w:w="1105" w:type="pct"/>
          </w:tcPr>
          <w:p w14:paraId="5ABC4031" w14:textId="77777777" w:rsidR="009F2854" w:rsidRPr="009F2854" w:rsidRDefault="009F2854" w:rsidP="00C333E4">
            <w:pPr>
              <w:spacing w:line="240" w:lineRule="auto"/>
              <w:jc w:val="left"/>
              <w:rPr>
                <w:ins w:id="1092" w:author="文章 劉" w:date="2024-02-14T00:31:00Z"/>
                <w:rFonts w:ascii="標楷體" w:eastAsia="標楷體" w:hAnsi="標楷體"/>
                <w:b w:val="0"/>
                <w:color w:val="auto"/>
                <w:sz w:val="26"/>
                <w:szCs w:val="26"/>
              </w:rPr>
            </w:pPr>
            <w:ins w:id="1093" w:author="文章 劉" w:date="2024-02-14T00:12:00Z">
              <w:r w:rsidRPr="009F2854">
                <w:rPr>
                  <w:rFonts w:ascii="標楷體" w:eastAsia="標楷體" w:hAnsi="標楷體" w:hint="eastAsia"/>
                  <w:b w:val="0"/>
                  <w:color w:val="auto"/>
                  <w:sz w:val="26"/>
                  <w:szCs w:val="26"/>
                </w:rPr>
                <w:lastRenderedPageBreak/>
                <w:t>確認</w:t>
              </w:r>
              <w:del w:id="1094" w:author="陳育瑩" w:date="2024-03-09T23:30:00Z">
                <w:r w:rsidRPr="009F2854" w:rsidDel="00274AD9">
                  <w:rPr>
                    <w:rFonts w:ascii="標楷體" w:eastAsia="標楷體" w:hAnsi="標楷體" w:hint="eastAsia"/>
                    <w:b w:val="0"/>
                    <w:color w:val="auto"/>
                    <w:sz w:val="26"/>
                    <w:szCs w:val="26"/>
                  </w:rPr>
                  <w:delText>送醫及</w:delText>
                </w:r>
              </w:del>
              <w:proofErr w:type="gramStart"/>
              <w:r w:rsidRPr="009F2854">
                <w:rPr>
                  <w:rFonts w:ascii="標楷體" w:eastAsia="標楷體" w:hAnsi="標楷體" w:hint="eastAsia"/>
                  <w:b w:val="0"/>
                  <w:color w:val="auto"/>
                  <w:sz w:val="26"/>
                  <w:szCs w:val="26"/>
                </w:rPr>
                <w:t>留觀學生</w:t>
              </w:r>
              <w:proofErr w:type="gramEnd"/>
              <w:r w:rsidRPr="009F2854">
                <w:rPr>
                  <w:rFonts w:ascii="標楷體" w:eastAsia="標楷體" w:hAnsi="標楷體" w:hint="eastAsia"/>
                  <w:b w:val="0"/>
                  <w:color w:val="auto"/>
                  <w:sz w:val="26"/>
                  <w:szCs w:val="26"/>
                </w:rPr>
                <w:t>狀況，並確實與家長聯繫</w:t>
              </w:r>
            </w:ins>
            <w:ins w:id="1095" w:author="文章 劉" w:date="2024-02-14T00:13:00Z">
              <w:r w:rsidRPr="009F2854">
                <w:rPr>
                  <w:rFonts w:ascii="標楷體" w:eastAsia="標楷體" w:hAnsi="標楷體" w:hint="eastAsia"/>
                  <w:b w:val="0"/>
                  <w:color w:val="auto"/>
                  <w:sz w:val="26"/>
                  <w:szCs w:val="26"/>
                </w:rPr>
                <w:t>學生狀況。</w:t>
              </w:r>
            </w:ins>
          </w:p>
          <w:p w14:paraId="02F78AF8"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6D9B0689"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6F56A9AF"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6AB88F57"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455FE4AE"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0AD4CC84"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20B6AD9C"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1B2F025B"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757A17E0"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67F2DCC4"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6B0C36B9"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4E9C4A25"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5CD55FDB"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00CB3C6A"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0FD9588C"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2026A284"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05357504"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6ED6C81F"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40C82F28"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5AC5E453" w14:textId="77777777" w:rsidR="009F2854" w:rsidRPr="00C76255" w:rsidRDefault="009F2854" w:rsidP="00C333E4">
            <w:pPr>
              <w:spacing w:line="240" w:lineRule="auto"/>
              <w:ind w:left="390" w:hangingChars="150" w:hanging="390"/>
              <w:jc w:val="left"/>
              <w:rPr>
                <w:rFonts w:ascii="標楷體" w:eastAsia="標楷體" w:hAnsi="標楷體"/>
                <w:b w:val="0"/>
                <w:bCs/>
                <w:color w:val="0070C0"/>
                <w:sz w:val="26"/>
                <w:szCs w:val="26"/>
              </w:rPr>
            </w:pPr>
          </w:p>
          <w:p w14:paraId="74D53956"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33059BBE"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79349978"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31BC78CA"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2672B606"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19BDD973"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234BDF61"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30C55478" w14:textId="2644150B" w:rsidR="009F2854" w:rsidRDefault="009F2854" w:rsidP="00C333E4">
            <w:pPr>
              <w:spacing w:line="240" w:lineRule="auto"/>
              <w:ind w:left="390" w:hangingChars="150" w:hanging="390"/>
              <w:jc w:val="left"/>
              <w:rPr>
                <w:rFonts w:ascii="標楷體" w:eastAsia="標楷體" w:hAnsi="標楷體"/>
                <w:b w:val="0"/>
                <w:color w:val="auto"/>
                <w:sz w:val="26"/>
                <w:szCs w:val="26"/>
              </w:rPr>
            </w:pPr>
          </w:p>
          <w:p w14:paraId="1CE81EE4" w14:textId="77777777" w:rsidR="00C333E4" w:rsidRPr="009F2854" w:rsidRDefault="00C333E4" w:rsidP="00C333E4">
            <w:pPr>
              <w:spacing w:line="240" w:lineRule="auto"/>
              <w:ind w:left="390" w:hangingChars="150" w:hanging="390"/>
              <w:jc w:val="left"/>
              <w:rPr>
                <w:rFonts w:ascii="標楷體" w:eastAsia="標楷體" w:hAnsi="標楷體"/>
                <w:b w:val="0"/>
                <w:color w:val="auto"/>
                <w:sz w:val="26"/>
                <w:szCs w:val="26"/>
              </w:rPr>
            </w:pPr>
          </w:p>
          <w:p w14:paraId="6DD740F5" w14:textId="77777777" w:rsidR="009F2854" w:rsidRPr="009F2854" w:rsidDel="00813E10" w:rsidRDefault="009F2854" w:rsidP="00C333E4">
            <w:pPr>
              <w:spacing w:line="240" w:lineRule="auto"/>
              <w:jc w:val="left"/>
              <w:rPr>
                <w:ins w:id="1096" w:author="文章 劉" w:date="2024-02-13T23:51:00Z"/>
                <w:del w:id="1097" w:author="陳育瑩" w:date="2024-03-10T00:15:00Z"/>
                <w:rFonts w:ascii="標楷體" w:eastAsia="標楷體" w:hAnsi="標楷體"/>
                <w:b w:val="0"/>
                <w:color w:val="auto"/>
                <w:sz w:val="26"/>
                <w:szCs w:val="26"/>
              </w:rPr>
            </w:pPr>
          </w:p>
          <w:p w14:paraId="75E3EF69" w14:textId="77777777" w:rsidR="009F2854" w:rsidRPr="009F2854" w:rsidRDefault="009F2854" w:rsidP="00C333E4">
            <w:pPr>
              <w:spacing w:line="240" w:lineRule="auto"/>
              <w:ind w:left="390" w:hangingChars="150" w:hanging="390"/>
              <w:jc w:val="left"/>
              <w:rPr>
                <w:ins w:id="1098" w:author="陳育瑩" w:date="2024-03-10T00:15:00Z"/>
                <w:rFonts w:ascii="標楷體" w:eastAsia="標楷體" w:hAnsi="標楷體"/>
                <w:b w:val="0"/>
                <w:color w:val="auto"/>
                <w:sz w:val="26"/>
                <w:szCs w:val="26"/>
              </w:rPr>
            </w:pPr>
            <w:r w:rsidRPr="009F2854">
              <w:rPr>
                <w:rFonts w:ascii="標楷體" w:eastAsia="標楷體" w:hAnsi="標楷體"/>
                <w:b w:val="0"/>
                <w:color w:val="auto"/>
                <w:sz w:val="26"/>
                <w:szCs w:val="26"/>
              </w:rPr>
              <w:t>(9)</w:t>
            </w:r>
            <w:ins w:id="1099" w:author="陳育瑩" w:date="2024-03-10T00:15:00Z">
              <w:r w:rsidRPr="009F2854">
                <w:rPr>
                  <w:rFonts w:ascii="標楷體" w:eastAsia="標楷體" w:hAnsi="標楷體"/>
                  <w:b w:val="0"/>
                  <w:color w:val="auto"/>
                  <w:sz w:val="26"/>
                  <w:szCs w:val="26"/>
                </w:rPr>
                <w:t>報告指揮官</w:t>
              </w:r>
            </w:ins>
            <w:r w:rsidRPr="009F2854">
              <w:rPr>
                <w:rFonts w:ascii="標楷體" w:eastAsia="標楷體" w:hAnsi="標楷體" w:hint="eastAsia"/>
                <w:b w:val="0"/>
                <w:color w:val="auto"/>
                <w:sz w:val="26"/>
                <w:szCs w:val="26"/>
              </w:rPr>
              <w:t>，</w:t>
            </w:r>
            <w:ins w:id="1100" w:author="陳育瑩" w:date="2024-03-10T00:15:00Z">
              <w:r w:rsidRPr="009F2854">
                <w:rPr>
                  <w:rFonts w:ascii="標楷體" w:eastAsia="標楷體" w:hAnsi="標楷體"/>
                  <w:b w:val="0"/>
                  <w:color w:val="auto"/>
                  <w:sz w:val="26"/>
                  <w:szCs w:val="26"/>
                </w:rPr>
                <w:t>已依建物危險判定表檢視全校各棟建物，無任何狀況。</w:t>
              </w:r>
            </w:ins>
          </w:p>
          <w:p w14:paraId="44648B73" w14:textId="77777777" w:rsidR="009F2854" w:rsidRPr="009F2854" w:rsidDel="00A5062F" w:rsidRDefault="009F2854" w:rsidP="00C333E4">
            <w:pPr>
              <w:spacing w:line="240" w:lineRule="auto"/>
              <w:ind w:left="520" w:hangingChars="200" w:hanging="520"/>
              <w:jc w:val="both"/>
              <w:rPr>
                <w:ins w:id="1101" w:author="文章 劉" w:date="2024-02-13T23:41:00Z"/>
                <w:del w:id="1102" w:author="陳育瑩" w:date="2024-03-09T23:24:00Z"/>
                <w:rFonts w:ascii="標楷體" w:eastAsia="標楷體" w:hAnsi="標楷體"/>
                <w:b w:val="0"/>
                <w:bCs/>
                <w:color w:val="auto"/>
                <w:sz w:val="26"/>
                <w:szCs w:val="26"/>
                <w:rPrChange w:id="1103" w:author="文章 劉" w:date="2024-02-14T00:17:00Z">
                  <w:rPr>
                    <w:ins w:id="1104" w:author="文章 劉" w:date="2024-02-13T23:41:00Z"/>
                    <w:del w:id="1105" w:author="陳育瑩" w:date="2024-03-09T23:24:00Z"/>
                    <w:b w:val="0"/>
                    <w:sz w:val="24"/>
                  </w:rPr>
                </w:rPrChange>
              </w:rPr>
            </w:pPr>
            <w:proofErr w:type="gramStart"/>
            <w:ins w:id="1106" w:author="陳育瑩" w:date="2024-03-10T00:15:00Z">
              <w:r w:rsidRPr="009F2854">
                <w:rPr>
                  <w:rFonts w:ascii="標楷體" w:eastAsia="標楷體" w:hAnsi="標楷體" w:hint="eastAsia"/>
                  <w:b w:val="0"/>
                  <w:color w:val="auto"/>
                  <w:sz w:val="26"/>
                  <w:szCs w:val="26"/>
                </w:rPr>
                <w:t>註</w:t>
              </w:r>
              <w:proofErr w:type="gramEnd"/>
              <w:r w:rsidRPr="009F2854">
                <w:rPr>
                  <w:rFonts w:ascii="標楷體" w:eastAsia="標楷體" w:hAnsi="標楷體" w:hint="eastAsia"/>
                  <w:b w:val="0"/>
                  <w:color w:val="auto"/>
                  <w:sz w:val="26"/>
                  <w:szCs w:val="26"/>
                </w:rPr>
                <w:t>：彙整建物及設施危險判定表送指揮中心。</w:t>
              </w:r>
            </w:ins>
            <w:ins w:id="1107" w:author="文章 劉" w:date="2024-02-13T23:41:00Z">
              <w:del w:id="1108" w:author="陳育瑩" w:date="2024-03-09T23:24:00Z">
                <w:r w:rsidRPr="009F2854" w:rsidDel="00A5062F">
                  <w:rPr>
                    <w:rFonts w:ascii="標楷體" w:eastAsia="標楷體" w:hAnsi="標楷體" w:hint="eastAsia"/>
                    <w:b w:val="0"/>
                    <w:bCs/>
                    <w:color w:val="auto"/>
                    <w:sz w:val="26"/>
                    <w:szCs w:val="26"/>
                    <w:rPrChange w:id="1109" w:author="文章 劉" w:date="2024-02-14T00:17:00Z">
                      <w:rPr>
                        <w:rFonts w:hint="eastAsia"/>
                        <w:b w:val="0"/>
                        <w:sz w:val="24"/>
                      </w:rPr>
                    </w:rPrChange>
                  </w:rPr>
                  <w:delText>狀況一</w:delText>
                </w:r>
              </w:del>
            </w:ins>
          </w:p>
          <w:p w14:paraId="6046A1CD" w14:textId="77777777" w:rsidR="009F2854" w:rsidRPr="009F2854" w:rsidDel="00A5062F" w:rsidRDefault="009F2854" w:rsidP="00C333E4">
            <w:pPr>
              <w:spacing w:line="240" w:lineRule="auto"/>
              <w:ind w:left="520" w:hangingChars="200" w:hanging="520"/>
              <w:jc w:val="both"/>
              <w:rPr>
                <w:ins w:id="1110" w:author="文章 劉" w:date="2024-02-13T23:41:00Z"/>
                <w:del w:id="1111" w:author="陳育瑩" w:date="2024-03-09T23:24:00Z"/>
                <w:rFonts w:ascii="標楷體" w:eastAsia="標楷體" w:hAnsi="標楷體"/>
                <w:b w:val="0"/>
                <w:color w:val="auto"/>
                <w:sz w:val="26"/>
                <w:szCs w:val="26"/>
              </w:rPr>
            </w:pPr>
            <w:ins w:id="1112" w:author="文章 劉" w:date="2024-02-13T23:44:00Z">
              <w:del w:id="1113" w:author="陳育瑩" w:date="2024-03-09T23:24:00Z">
                <w:r w:rsidRPr="009F2854" w:rsidDel="00A5062F">
                  <w:rPr>
                    <w:rFonts w:ascii="標楷體" w:eastAsia="標楷體" w:hAnsi="標楷體" w:hint="eastAsia"/>
                    <w:b w:val="0"/>
                    <w:color w:val="auto"/>
                    <w:sz w:val="26"/>
                    <w:szCs w:val="26"/>
                  </w:rPr>
                  <w:delText>報告指揮官校舍</w:delText>
                </w:r>
                <w:r w:rsidRPr="009F2854" w:rsidDel="00A5062F">
                  <w:rPr>
                    <w:rFonts w:ascii="標楷體" w:eastAsia="標楷體" w:hAnsi="標楷體"/>
                    <w:b w:val="0"/>
                    <w:color w:val="auto"/>
                    <w:sz w:val="26"/>
                    <w:szCs w:val="26"/>
                  </w:rPr>
                  <w:delText>○</w:delText>
                </w:r>
                <w:r w:rsidRPr="009F2854" w:rsidDel="00A5062F">
                  <w:rPr>
                    <w:rFonts w:ascii="標楷體" w:eastAsia="標楷體" w:hAnsi="標楷體" w:hint="eastAsia"/>
                    <w:b w:val="0"/>
                    <w:color w:val="auto"/>
                    <w:sz w:val="26"/>
                    <w:szCs w:val="26"/>
                  </w:rPr>
                  <w:delText>棟</w:delText>
                </w:r>
              </w:del>
            </w:ins>
            <w:ins w:id="1114" w:author="文章 劉" w:date="2024-02-13T23:45:00Z">
              <w:del w:id="1115" w:author="陳育瑩" w:date="2024-03-09T23:24:00Z">
                <w:r w:rsidRPr="009F2854" w:rsidDel="00A5062F">
                  <w:rPr>
                    <w:rFonts w:ascii="標楷體" w:eastAsia="標楷體" w:hAnsi="標楷體" w:hint="eastAsia"/>
                    <w:b w:val="0"/>
                    <w:color w:val="auto"/>
                    <w:sz w:val="26"/>
                    <w:szCs w:val="26"/>
                  </w:rPr>
                  <w:delText>傾斜，磁磚剝落有安全疑慮。</w:delText>
                </w:r>
              </w:del>
            </w:ins>
          </w:p>
          <w:p w14:paraId="10BA2C50" w14:textId="77777777" w:rsidR="009F2854" w:rsidRPr="009F2854" w:rsidDel="00A5062F" w:rsidRDefault="009F2854" w:rsidP="00C333E4">
            <w:pPr>
              <w:spacing w:line="240" w:lineRule="auto"/>
              <w:ind w:left="520" w:hangingChars="200" w:hanging="520"/>
              <w:jc w:val="both"/>
              <w:rPr>
                <w:ins w:id="1116" w:author="文章 劉" w:date="2024-02-13T23:41:00Z"/>
                <w:del w:id="1117" w:author="陳育瑩" w:date="2024-03-09T23:24:00Z"/>
                <w:rFonts w:ascii="標楷體" w:eastAsia="標楷體" w:hAnsi="標楷體"/>
                <w:b w:val="0"/>
                <w:color w:val="auto"/>
                <w:sz w:val="26"/>
                <w:szCs w:val="26"/>
                <w:rPrChange w:id="1118" w:author="文章 劉" w:date="2024-02-14T00:15:00Z">
                  <w:rPr>
                    <w:ins w:id="1119" w:author="文章 劉" w:date="2024-02-13T23:41:00Z"/>
                    <w:del w:id="1120" w:author="陳育瑩" w:date="2024-03-09T23:24:00Z"/>
                    <w:b w:val="0"/>
                    <w:sz w:val="24"/>
                  </w:rPr>
                </w:rPrChange>
              </w:rPr>
            </w:pPr>
            <w:ins w:id="1121" w:author="文章 劉" w:date="2024-02-14T00:14:00Z">
              <w:del w:id="1122" w:author="陳育瑩" w:date="2024-03-09T23:24:00Z">
                <w:r w:rsidRPr="009F2854" w:rsidDel="00A5062F">
                  <w:rPr>
                    <w:rFonts w:ascii="標楷體" w:eastAsia="標楷體" w:hAnsi="標楷體" w:hint="eastAsia"/>
                    <w:b w:val="0"/>
                    <w:color w:val="auto"/>
                    <w:sz w:val="26"/>
                    <w:szCs w:val="26"/>
                    <w:rPrChange w:id="1123" w:author="文章 劉" w:date="2024-02-14T00:15:00Z">
                      <w:rPr>
                        <w:rFonts w:hint="eastAsia"/>
                        <w:b w:val="0"/>
                        <w:sz w:val="24"/>
                      </w:rPr>
                    </w:rPrChange>
                  </w:rPr>
                  <w:delText>註：</w:delText>
                </w:r>
              </w:del>
            </w:ins>
            <w:ins w:id="1124" w:author="文章 劉" w:date="2024-02-14T00:16:00Z">
              <w:del w:id="1125" w:author="陳育瑩" w:date="2024-03-09T23:24:00Z">
                <w:r w:rsidRPr="009F2854" w:rsidDel="00A5062F">
                  <w:rPr>
                    <w:rFonts w:ascii="標楷體" w:eastAsia="標楷體" w:hAnsi="標楷體" w:hint="eastAsia"/>
                    <w:b w:val="0"/>
                    <w:color w:val="auto"/>
                    <w:sz w:val="26"/>
                    <w:szCs w:val="26"/>
                  </w:rPr>
                  <w:delText>彙整建物及設施危險判定表送指揮中心並</w:delText>
                </w:r>
              </w:del>
            </w:ins>
            <w:ins w:id="1126" w:author="文章 劉" w:date="2024-02-14T00:14:00Z">
              <w:del w:id="1127" w:author="陳育瑩" w:date="2024-03-09T23:24:00Z">
                <w:r w:rsidRPr="009F2854" w:rsidDel="00A5062F">
                  <w:rPr>
                    <w:rFonts w:ascii="標楷體" w:eastAsia="標楷體" w:hAnsi="標楷體" w:hint="eastAsia"/>
                    <w:b w:val="0"/>
                    <w:color w:val="auto"/>
                    <w:sz w:val="26"/>
                    <w:szCs w:val="26"/>
                    <w:rPrChange w:id="1128" w:author="文章 劉" w:date="2024-02-14T00:15:00Z">
                      <w:rPr>
                        <w:rFonts w:hint="eastAsia"/>
                        <w:b w:val="0"/>
                        <w:sz w:val="24"/>
                      </w:rPr>
                    </w:rPrChange>
                  </w:rPr>
                  <w:delText>確認做好</w:delText>
                </w:r>
              </w:del>
            </w:ins>
            <w:ins w:id="1129" w:author="文章 劉" w:date="2024-02-14T00:15:00Z">
              <w:del w:id="1130" w:author="陳育瑩" w:date="2024-03-09T23:24:00Z">
                <w:r w:rsidRPr="009F2854" w:rsidDel="00A5062F">
                  <w:rPr>
                    <w:rFonts w:ascii="標楷體" w:eastAsia="標楷體" w:hAnsi="標楷體" w:hint="eastAsia"/>
                    <w:b w:val="0"/>
                    <w:color w:val="auto"/>
                    <w:sz w:val="26"/>
                    <w:szCs w:val="26"/>
                  </w:rPr>
                  <w:delText>標示、</w:delText>
                </w:r>
                <w:r w:rsidRPr="009F2854" w:rsidDel="00A5062F">
                  <w:rPr>
                    <w:rFonts w:ascii="標楷體" w:eastAsia="標楷體" w:hAnsi="標楷體" w:hint="eastAsia"/>
                    <w:b w:val="0"/>
                    <w:color w:val="auto"/>
                    <w:sz w:val="26"/>
                    <w:szCs w:val="26"/>
                    <w:rPrChange w:id="1131" w:author="文章 劉" w:date="2024-02-14T00:15:00Z">
                      <w:rPr>
                        <w:rFonts w:hint="eastAsia"/>
                        <w:b w:val="0"/>
                        <w:sz w:val="24"/>
                      </w:rPr>
                    </w:rPrChange>
                  </w:rPr>
                  <w:delText>隔離與警戒。</w:delText>
                </w:r>
              </w:del>
            </w:ins>
          </w:p>
          <w:p w14:paraId="5142AFAF" w14:textId="77777777" w:rsidR="009F2854" w:rsidRPr="009F2854" w:rsidDel="00A5062F" w:rsidRDefault="009F2854" w:rsidP="00C333E4">
            <w:pPr>
              <w:spacing w:line="240" w:lineRule="auto"/>
              <w:ind w:left="520" w:hangingChars="200" w:hanging="520"/>
              <w:jc w:val="both"/>
              <w:rPr>
                <w:ins w:id="1132" w:author="文章 劉" w:date="2024-02-13T23:41:00Z"/>
                <w:del w:id="1133" w:author="陳育瑩" w:date="2024-03-09T23:24:00Z"/>
                <w:rFonts w:ascii="標楷體" w:eastAsia="標楷體" w:hAnsi="標楷體"/>
                <w:b w:val="0"/>
                <w:bCs/>
                <w:color w:val="auto"/>
                <w:sz w:val="26"/>
                <w:szCs w:val="26"/>
                <w:rPrChange w:id="1134" w:author="文章 劉" w:date="2024-02-14T00:17:00Z">
                  <w:rPr>
                    <w:ins w:id="1135" w:author="文章 劉" w:date="2024-02-13T23:41:00Z"/>
                    <w:del w:id="1136" w:author="陳育瑩" w:date="2024-03-09T23:24:00Z"/>
                    <w:b w:val="0"/>
                    <w:sz w:val="24"/>
                  </w:rPr>
                </w:rPrChange>
              </w:rPr>
            </w:pPr>
            <w:ins w:id="1137" w:author="文章 劉" w:date="2024-02-13T23:41:00Z">
              <w:del w:id="1138" w:author="陳育瑩" w:date="2024-03-09T23:24:00Z">
                <w:r w:rsidRPr="009F2854" w:rsidDel="00A5062F">
                  <w:rPr>
                    <w:rFonts w:ascii="標楷體" w:eastAsia="標楷體" w:hAnsi="標楷體" w:hint="eastAsia"/>
                    <w:b w:val="0"/>
                    <w:bCs/>
                    <w:color w:val="auto"/>
                    <w:sz w:val="26"/>
                    <w:szCs w:val="26"/>
                    <w:rPrChange w:id="1139" w:author="文章 劉" w:date="2024-02-14T00:17:00Z">
                      <w:rPr>
                        <w:rFonts w:hint="eastAsia"/>
                        <w:b w:val="0"/>
                        <w:sz w:val="24"/>
                      </w:rPr>
                    </w:rPrChange>
                  </w:rPr>
                  <w:delText>狀況二</w:delText>
                </w:r>
              </w:del>
            </w:ins>
          </w:p>
          <w:p w14:paraId="065AB660" w14:textId="77777777" w:rsidR="009F2854" w:rsidRPr="009F2854" w:rsidDel="00A5062F" w:rsidRDefault="009F2854" w:rsidP="00C333E4">
            <w:pPr>
              <w:spacing w:line="240" w:lineRule="auto"/>
              <w:ind w:left="520" w:hangingChars="200" w:hanging="520"/>
              <w:jc w:val="both"/>
              <w:rPr>
                <w:ins w:id="1140" w:author="文章 劉" w:date="2024-02-14T00:15:00Z"/>
                <w:del w:id="1141" w:author="陳育瑩" w:date="2024-03-09T23:24:00Z"/>
                <w:rFonts w:ascii="標楷體" w:eastAsia="標楷體" w:hAnsi="標楷體"/>
                <w:b w:val="0"/>
                <w:color w:val="auto"/>
                <w:sz w:val="26"/>
                <w:szCs w:val="26"/>
              </w:rPr>
            </w:pPr>
            <w:ins w:id="1142" w:author="文章 劉" w:date="2024-02-13T23:11:00Z">
              <w:del w:id="1143" w:author="陳育瑩" w:date="2024-03-09T23:24:00Z">
                <w:r w:rsidRPr="009F2854" w:rsidDel="00A5062F">
                  <w:rPr>
                    <w:rFonts w:ascii="標楷體" w:eastAsia="標楷體" w:hAnsi="標楷體"/>
                    <w:b w:val="0"/>
                    <w:color w:val="auto"/>
                    <w:sz w:val="26"/>
                    <w:szCs w:val="26"/>
                  </w:rPr>
                  <w:delText>(</w:delText>
                </w:r>
                <w:r w:rsidRPr="009F2854" w:rsidDel="00A5062F">
                  <w:rPr>
                    <w:rFonts w:ascii="標楷體" w:eastAsia="標楷體" w:hAnsi="標楷體" w:hint="eastAsia"/>
                    <w:b w:val="0"/>
                    <w:color w:val="auto"/>
                    <w:sz w:val="26"/>
                    <w:szCs w:val="26"/>
                  </w:rPr>
                  <w:delText>11</w:delText>
                </w:r>
                <w:r w:rsidRPr="009F2854" w:rsidDel="00A5062F">
                  <w:rPr>
                    <w:rFonts w:ascii="標楷體" w:eastAsia="標楷體" w:hAnsi="標楷體"/>
                    <w:b w:val="0"/>
                    <w:color w:val="auto"/>
                    <w:sz w:val="26"/>
                    <w:szCs w:val="26"/>
                  </w:rPr>
                  <w:delText>)報告指揮官本組已依建物危險判定表檢視全校</w:delText>
                </w:r>
                <w:r w:rsidRPr="009F2854" w:rsidDel="00A5062F">
                  <w:rPr>
                    <w:rFonts w:ascii="標楷體" w:eastAsia="標楷體" w:hAnsi="標楷體"/>
                    <w:b w:val="0"/>
                    <w:color w:val="auto"/>
                    <w:sz w:val="26"/>
                    <w:szCs w:val="26"/>
                  </w:rPr>
                  <w:lastRenderedPageBreak/>
                  <w:delText xml:space="preserve">各棟建物，無任何狀況。 </w:delText>
                </w:r>
              </w:del>
            </w:ins>
          </w:p>
          <w:p w14:paraId="178899B3" w14:textId="611346A2" w:rsidR="009F2854" w:rsidRPr="009F2854" w:rsidDel="00A5062F" w:rsidRDefault="009F2854" w:rsidP="00C333E4">
            <w:pPr>
              <w:spacing w:line="240" w:lineRule="auto"/>
              <w:ind w:left="520" w:hangingChars="200" w:hanging="520"/>
              <w:jc w:val="both"/>
              <w:rPr>
                <w:rFonts w:ascii="標楷體" w:eastAsia="標楷體" w:hAnsi="標楷體"/>
                <w:b w:val="0"/>
                <w:color w:val="auto"/>
                <w:sz w:val="26"/>
                <w:szCs w:val="26"/>
              </w:rPr>
            </w:pPr>
            <w:ins w:id="1144" w:author="文章 劉" w:date="2024-02-14T00:15:00Z">
              <w:del w:id="1145" w:author="陳育瑩" w:date="2024-03-09T23:24:00Z">
                <w:r w:rsidRPr="009F2854" w:rsidDel="00A5062F">
                  <w:rPr>
                    <w:rFonts w:ascii="標楷體" w:eastAsia="標楷體" w:hAnsi="標楷體" w:hint="eastAsia"/>
                    <w:b w:val="0"/>
                    <w:color w:val="auto"/>
                    <w:sz w:val="26"/>
                    <w:szCs w:val="26"/>
                  </w:rPr>
                  <w:delText>註：彙整</w:delText>
                </w:r>
              </w:del>
            </w:ins>
            <w:ins w:id="1146" w:author="文章 劉" w:date="2024-02-14T00:16:00Z">
              <w:del w:id="1147" w:author="陳育瑩" w:date="2024-03-09T23:24:00Z">
                <w:r w:rsidRPr="009F2854" w:rsidDel="00A5062F">
                  <w:rPr>
                    <w:rFonts w:ascii="標楷體" w:eastAsia="標楷體" w:hAnsi="標楷體" w:hint="eastAsia"/>
                    <w:b w:val="0"/>
                    <w:color w:val="auto"/>
                    <w:sz w:val="26"/>
                    <w:szCs w:val="26"/>
                  </w:rPr>
                  <w:delText>建物及設施危險判定表送指揮中心。</w:delText>
                </w:r>
              </w:del>
            </w:ins>
            <w:ins w:id="1148" w:author="文章 劉" w:date="2024-02-14T00:31:00Z">
              <w:del w:id="1149" w:author="陳育瑩" w:date="2024-03-09T23:30:00Z">
                <w:r w:rsidRPr="009F2854" w:rsidDel="00274AD9">
                  <w:rPr>
                    <w:rFonts w:ascii="標楷體" w:eastAsia="標楷體" w:hAnsi="標楷體" w:hint="eastAsia"/>
                    <w:b w:val="0"/>
                    <w:color w:val="auto"/>
                    <w:sz w:val="26"/>
                    <w:szCs w:val="26"/>
                  </w:rPr>
                  <w:delText>註：彙整</w:delText>
                </w:r>
              </w:del>
            </w:ins>
            <w:ins w:id="1150" w:author="文章 劉" w:date="2024-02-14T00:32:00Z">
              <w:del w:id="1151" w:author="陳育瑩" w:date="2024-03-09T23:30:00Z">
                <w:r w:rsidRPr="009F2854" w:rsidDel="00274AD9">
                  <w:rPr>
                    <w:rFonts w:ascii="標楷體" w:eastAsia="標楷體" w:hAnsi="標楷體" w:hint="eastAsia"/>
                    <w:b w:val="0"/>
                    <w:color w:val="auto"/>
                    <w:sz w:val="26"/>
                    <w:szCs w:val="26"/>
                  </w:rPr>
                  <w:delText>教職員工生送醫紀錄</w:delText>
                </w:r>
              </w:del>
            </w:ins>
            <w:ins w:id="1152" w:author="文章 劉" w:date="2024-02-14T00:31:00Z">
              <w:del w:id="1153" w:author="陳育瑩" w:date="2024-03-09T23:30:00Z">
                <w:r w:rsidRPr="009F2854" w:rsidDel="00274AD9">
                  <w:rPr>
                    <w:rFonts w:ascii="標楷體" w:eastAsia="標楷體" w:hAnsi="標楷體" w:hint="eastAsia"/>
                    <w:b w:val="0"/>
                    <w:color w:val="auto"/>
                    <w:sz w:val="26"/>
                    <w:szCs w:val="26"/>
                  </w:rPr>
                  <w:delText>表</w:delText>
                </w:r>
              </w:del>
            </w:ins>
            <w:ins w:id="1154" w:author="文章 劉" w:date="2024-02-14T00:32:00Z">
              <w:del w:id="1155" w:author="陳育瑩" w:date="2024-03-09T23:30:00Z">
                <w:r w:rsidRPr="009F2854" w:rsidDel="00274AD9">
                  <w:rPr>
                    <w:rFonts w:ascii="標楷體" w:eastAsia="標楷體" w:hAnsi="標楷體" w:hint="eastAsia"/>
                    <w:b w:val="0"/>
                    <w:color w:val="auto"/>
                    <w:sz w:val="26"/>
                    <w:szCs w:val="26"/>
                  </w:rPr>
                  <w:delText>，</w:delText>
                </w:r>
              </w:del>
            </w:ins>
            <w:ins w:id="1156" w:author="文章 劉" w:date="2024-02-14T00:31:00Z">
              <w:del w:id="1157" w:author="陳育瑩" w:date="2024-03-09T23:30:00Z">
                <w:r w:rsidRPr="009F2854" w:rsidDel="00274AD9">
                  <w:rPr>
                    <w:rFonts w:ascii="標楷體" w:eastAsia="標楷體" w:hAnsi="標楷體" w:hint="eastAsia"/>
                    <w:b w:val="0"/>
                    <w:color w:val="auto"/>
                    <w:sz w:val="26"/>
                    <w:szCs w:val="26"/>
                  </w:rPr>
                  <w:delText>送指揮中心。</w:delText>
                </w:r>
              </w:del>
            </w:ins>
          </w:p>
        </w:tc>
        <w:tc>
          <w:tcPr>
            <w:tcW w:w="626" w:type="pct"/>
          </w:tcPr>
          <w:p w14:paraId="3B8992D0"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27D206DD"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3F5E02D5"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149F8836"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4739497F"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7BC56AB8"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5F9C1006"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011FA7B3"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3671389F"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30960740"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06A0FF3D"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696C8A98"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040DD558"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21BE4891"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1BF2B3FA"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48EF345E"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1BB8DCFB" w14:textId="77777777" w:rsidR="009F2854" w:rsidRPr="009F2854" w:rsidRDefault="009F2854" w:rsidP="00C333E4">
            <w:pPr>
              <w:spacing w:line="240" w:lineRule="auto"/>
              <w:ind w:left="390" w:hangingChars="150" w:hanging="390"/>
              <w:jc w:val="left"/>
              <w:rPr>
                <w:rFonts w:ascii="標楷體" w:eastAsia="標楷體" w:hAnsi="標楷體"/>
                <w:b w:val="0"/>
                <w:color w:val="auto"/>
                <w:sz w:val="26"/>
                <w:szCs w:val="26"/>
              </w:rPr>
            </w:pPr>
          </w:p>
          <w:p w14:paraId="4BE67C7A" w14:textId="3594D318" w:rsidR="00032C0C" w:rsidRPr="00C333E4" w:rsidRDefault="009F2854" w:rsidP="00C333E4">
            <w:pPr>
              <w:spacing w:line="240" w:lineRule="auto"/>
              <w:ind w:left="260" w:hangingChars="100" w:hanging="260"/>
              <w:jc w:val="left"/>
              <w:rPr>
                <w:rFonts w:ascii="標楷體" w:eastAsia="標楷體" w:hAnsi="標楷體"/>
                <w:b w:val="0"/>
                <w:color w:val="auto"/>
                <w:sz w:val="26"/>
                <w:szCs w:val="26"/>
              </w:rPr>
            </w:pPr>
            <w:ins w:id="1158" w:author="陳育瑩" w:date="2024-03-09T23:26:00Z">
              <w:r w:rsidRPr="00C333E4">
                <w:rPr>
                  <w:rFonts w:ascii="標楷體" w:eastAsia="標楷體" w:hAnsi="標楷體"/>
                  <w:b w:val="0"/>
                  <w:color w:val="auto"/>
                  <w:sz w:val="26"/>
                  <w:szCs w:val="26"/>
                </w:rPr>
                <w:t>3</w:t>
              </w:r>
              <w:r w:rsidRPr="00C333E4">
                <w:rPr>
                  <w:rFonts w:ascii="標楷體" w:eastAsia="標楷體" w:hAnsi="標楷體" w:hint="eastAsia"/>
                  <w:b w:val="0"/>
                  <w:color w:val="auto"/>
                  <w:sz w:val="26"/>
                  <w:szCs w:val="26"/>
                </w:rPr>
                <w:t>甲</w:t>
              </w:r>
              <w:r w:rsidRPr="00C333E4">
                <w:rPr>
                  <w:rFonts w:ascii="標楷體" w:eastAsia="標楷體" w:hAnsi="標楷體"/>
                  <w:b w:val="0"/>
                  <w:color w:val="auto"/>
                  <w:sz w:val="26"/>
                  <w:szCs w:val="26"/>
                </w:rPr>
                <w:t>學生</w:t>
              </w:r>
            </w:ins>
            <w:r w:rsidR="00A5764F" w:rsidRPr="00C333E4">
              <w:rPr>
                <w:rFonts w:ascii="標楷體" w:eastAsia="標楷體" w:hAnsi="標楷體" w:hint="eastAsia"/>
                <w:b w:val="0"/>
                <w:bCs/>
                <w:color w:val="auto"/>
                <w:sz w:val="26"/>
                <w:szCs w:val="26"/>
              </w:rPr>
              <w:t>李</w:t>
            </w:r>
            <w:ins w:id="1159" w:author="文章 劉" w:date="2024-02-13T21:11:00Z">
              <w:r w:rsidR="00A5764F" w:rsidRPr="00C333E4">
                <w:rPr>
                  <w:rFonts w:ascii="標楷體" w:eastAsia="標楷體" w:hAnsi="標楷體" w:hint="eastAsia"/>
                  <w:b w:val="0"/>
                  <w:bCs/>
                  <w:color w:val="auto"/>
                  <w:sz w:val="26"/>
                  <w:szCs w:val="26"/>
                  <w:rPrChange w:id="1160" w:author="文章 劉" w:date="2024-02-15T23:15:00Z">
                    <w:rPr>
                      <w:rFonts w:hint="eastAsia"/>
                      <w:sz w:val="24"/>
                    </w:rPr>
                  </w:rPrChange>
                </w:rPr>
                <w:t>○</w:t>
              </w:r>
            </w:ins>
            <w:proofErr w:type="gramStart"/>
            <w:r w:rsidR="00A5764F" w:rsidRPr="00C333E4">
              <w:rPr>
                <w:rFonts w:ascii="標楷體" w:eastAsia="標楷體" w:hAnsi="標楷體" w:hint="eastAsia"/>
                <w:b w:val="0"/>
                <w:bCs/>
                <w:color w:val="auto"/>
                <w:sz w:val="26"/>
                <w:szCs w:val="26"/>
              </w:rPr>
              <w:t>宸</w:t>
            </w:r>
            <w:proofErr w:type="gramEnd"/>
          </w:p>
          <w:p w14:paraId="09E3A1C1" w14:textId="77777777" w:rsidR="00032C0C" w:rsidRPr="00C333E4" w:rsidRDefault="009F2854" w:rsidP="00C333E4">
            <w:pPr>
              <w:spacing w:line="240" w:lineRule="auto"/>
              <w:ind w:left="260" w:hangingChars="100" w:hanging="260"/>
              <w:jc w:val="left"/>
              <w:rPr>
                <w:rFonts w:ascii="標楷體" w:eastAsia="標楷體" w:hAnsi="標楷體"/>
                <w:b w:val="0"/>
                <w:color w:val="auto"/>
                <w:sz w:val="26"/>
                <w:szCs w:val="26"/>
              </w:rPr>
            </w:pPr>
            <w:ins w:id="1161" w:author="文章 劉" w:date="2024-02-13T23:11:00Z">
              <w:del w:id="1162" w:author="陳育瑩" w:date="2024-03-09T23:26:00Z">
                <w:r w:rsidRPr="00C333E4" w:rsidDel="00A5062F">
                  <w:rPr>
                    <w:rFonts w:ascii="標楷體" w:eastAsia="標楷體" w:hAnsi="標楷體"/>
                    <w:b w:val="0"/>
                    <w:color w:val="auto"/>
                    <w:sz w:val="26"/>
                    <w:szCs w:val="26"/>
                  </w:rPr>
                  <w:lastRenderedPageBreak/>
                  <w:delText>4 年 4 班學生</w:delText>
                </w:r>
              </w:del>
              <w:r w:rsidRPr="00C333E4">
                <w:rPr>
                  <w:rFonts w:ascii="標楷體" w:eastAsia="標楷體" w:hAnsi="標楷體"/>
                  <w:b w:val="0"/>
                  <w:color w:val="auto"/>
                  <w:sz w:val="26"/>
                  <w:szCs w:val="26"/>
                </w:rPr>
                <w:t>由導師送至災</w:t>
              </w:r>
            </w:ins>
          </w:p>
          <w:p w14:paraId="6E7D3068" w14:textId="227E8774" w:rsidR="009F2854" w:rsidRPr="009F2854" w:rsidRDefault="009F2854" w:rsidP="00C333E4">
            <w:pPr>
              <w:spacing w:line="240" w:lineRule="auto"/>
              <w:ind w:left="260" w:hangingChars="100" w:hanging="260"/>
              <w:jc w:val="left"/>
              <w:rPr>
                <w:rFonts w:ascii="標楷體" w:eastAsia="標楷體" w:hAnsi="標楷體"/>
                <w:b w:val="0"/>
                <w:color w:val="auto"/>
                <w:sz w:val="26"/>
                <w:szCs w:val="26"/>
              </w:rPr>
            </w:pPr>
            <w:ins w:id="1163" w:author="文章 劉" w:date="2024-02-13T23:11:00Z">
              <w:r w:rsidRPr="00C333E4">
                <w:rPr>
                  <w:rFonts w:ascii="標楷體" w:eastAsia="標楷體" w:hAnsi="標楷體"/>
                  <w:b w:val="0"/>
                  <w:color w:val="auto"/>
                  <w:sz w:val="26"/>
                  <w:szCs w:val="26"/>
                </w:rPr>
                <w:t>時家長接</w:t>
              </w:r>
              <w:r w:rsidR="00032C0C" w:rsidRPr="00C333E4">
                <w:rPr>
                  <w:rFonts w:ascii="標楷體" w:eastAsia="標楷體" w:hAnsi="標楷體"/>
                  <w:b w:val="0"/>
                  <w:color w:val="auto"/>
                  <w:sz w:val="26"/>
                  <w:szCs w:val="26"/>
                </w:rPr>
                <w:t>區</w:t>
              </w:r>
              <w:r w:rsidR="004F60FA" w:rsidRPr="00C333E4">
                <w:rPr>
                  <w:rFonts w:ascii="標楷體" w:eastAsia="標楷體" w:hAnsi="標楷體"/>
                  <w:b w:val="0"/>
                  <w:color w:val="auto"/>
                  <w:sz w:val="26"/>
                  <w:szCs w:val="26"/>
                </w:rPr>
                <w:t>。</w:t>
              </w:r>
            </w:ins>
          </w:p>
        </w:tc>
      </w:tr>
      <w:tr w:rsidR="009F2854" w:rsidRPr="00556320" w14:paraId="72E170BE" w14:textId="77777777" w:rsidTr="00554E4A">
        <w:trPr>
          <w:trHeight w:val="4302"/>
        </w:trPr>
        <w:tc>
          <w:tcPr>
            <w:tcW w:w="390" w:type="pct"/>
          </w:tcPr>
          <w:p w14:paraId="7CB530F1" w14:textId="77777777" w:rsidR="009F2854" w:rsidRPr="00FA046B" w:rsidRDefault="009F2854" w:rsidP="00C333E4">
            <w:pPr>
              <w:spacing w:line="240" w:lineRule="auto"/>
              <w:jc w:val="left"/>
              <w:rPr>
                <w:rFonts w:ascii="標楷體" w:eastAsia="標楷體" w:hAnsi="標楷體"/>
                <w:b w:val="0"/>
                <w:color w:val="auto"/>
                <w:sz w:val="26"/>
                <w:szCs w:val="26"/>
              </w:rPr>
            </w:pPr>
            <w:r w:rsidRPr="00FA046B">
              <w:rPr>
                <w:rFonts w:ascii="標楷體" w:eastAsia="標楷體" w:hAnsi="標楷體"/>
                <w:b w:val="0"/>
                <w:color w:val="auto"/>
                <w:sz w:val="26"/>
                <w:szCs w:val="26"/>
              </w:rPr>
              <w:lastRenderedPageBreak/>
              <w:t>(</w:t>
            </w:r>
            <w:ins w:id="1164" w:author="陳育瑩" w:date="2024-03-09T23:21:00Z">
              <w:r w:rsidRPr="00FA046B">
                <w:rPr>
                  <w:rFonts w:ascii="標楷體" w:eastAsia="標楷體" w:hAnsi="標楷體" w:hint="eastAsia"/>
                  <w:b w:val="0"/>
                  <w:color w:val="auto"/>
                  <w:sz w:val="26"/>
                  <w:szCs w:val="26"/>
                </w:rPr>
                <w:t>八</w:t>
              </w:r>
            </w:ins>
            <w:ins w:id="1165" w:author="文章 劉" w:date="2024-02-13T23:13:00Z">
              <w:del w:id="1166" w:author="陳育瑩" w:date="2024-03-09T23:21:00Z">
                <w:r w:rsidRPr="00FA046B" w:rsidDel="00A5062F">
                  <w:rPr>
                    <w:rFonts w:ascii="標楷體" w:eastAsia="標楷體" w:hAnsi="標楷體"/>
                    <w:b w:val="0"/>
                    <w:color w:val="auto"/>
                    <w:sz w:val="26"/>
                    <w:szCs w:val="26"/>
                  </w:rPr>
                  <w:delText>九</w:delText>
                </w:r>
              </w:del>
            </w:ins>
            <w:r w:rsidRPr="00FA046B">
              <w:rPr>
                <w:rFonts w:ascii="標楷體" w:eastAsia="標楷體" w:hAnsi="標楷體"/>
                <w:b w:val="0"/>
                <w:color w:val="auto"/>
                <w:sz w:val="26"/>
                <w:szCs w:val="26"/>
              </w:rPr>
              <w:t>)</w:t>
            </w:r>
          </w:p>
          <w:p w14:paraId="2CAD18DE" w14:textId="4E237D6B" w:rsidR="009F2854" w:rsidRPr="009A3316" w:rsidRDefault="009F2854" w:rsidP="00C333E4">
            <w:pPr>
              <w:spacing w:line="240" w:lineRule="auto"/>
              <w:jc w:val="left"/>
              <w:rPr>
                <w:rFonts w:ascii="標楷體" w:eastAsia="標楷體" w:hAnsi="標楷體"/>
                <w:b w:val="0"/>
                <w:color w:val="auto"/>
                <w:sz w:val="26"/>
                <w:szCs w:val="26"/>
              </w:rPr>
            </w:pPr>
            <w:ins w:id="1167" w:author="文章 劉" w:date="2024-02-13T23:13:00Z">
              <w:r w:rsidRPr="00FA046B">
                <w:rPr>
                  <w:rFonts w:ascii="標楷體" w:eastAsia="標楷體" w:hAnsi="標楷體"/>
                  <w:b w:val="0"/>
                  <w:color w:val="auto"/>
                  <w:sz w:val="26"/>
                  <w:szCs w:val="26"/>
                </w:rPr>
                <w:t>心靈撫慰</w:t>
              </w:r>
            </w:ins>
            <w:r>
              <w:rPr>
                <w:rFonts w:ascii="標楷體" w:eastAsia="標楷體" w:hAnsi="標楷體" w:hint="eastAsia"/>
                <w:b w:val="0"/>
                <w:color w:val="auto"/>
                <w:sz w:val="26"/>
                <w:szCs w:val="26"/>
              </w:rPr>
              <w:t>及</w:t>
            </w:r>
            <w:ins w:id="1168" w:author="文章 劉" w:date="2024-02-13T23:13:00Z">
              <w:r w:rsidRPr="00FA046B">
                <w:rPr>
                  <w:rFonts w:ascii="標楷體" w:eastAsia="標楷體" w:hAnsi="標楷體"/>
                  <w:b w:val="0"/>
                  <w:color w:val="auto"/>
                  <w:sz w:val="26"/>
                  <w:szCs w:val="26"/>
                </w:rPr>
                <w:t>勉勵</w:t>
              </w:r>
            </w:ins>
          </w:p>
        </w:tc>
        <w:tc>
          <w:tcPr>
            <w:tcW w:w="280" w:type="pct"/>
          </w:tcPr>
          <w:p w14:paraId="428F530E" w14:textId="19843913" w:rsidR="009F2854" w:rsidRPr="00FA046B" w:rsidRDefault="00FF11B0" w:rsidP="00C333E4">
            <w:pPr>
              <w:spacing w:line="240" w:lineRule="auto"/>
              <w:jc w:val="center"/>
              <w:rPr>
                <w:rFonts w:ascii="標楷體" w:eastAsia="標楷體" w:hAnsi="標楷體"/>
                <w:b w:val="0"/>
                <w:color w:val="auto"/>
                <w:sz w:val="26"/>
                <w:szCs w:val="26"/>
              </w:rPr>
            </w:pPr>
            <w:r>
              <w:rPr>
                <w:rFonts w:ascii="標楷體" w:eastAsia="標楷體" w:hAnsi="標楷體" w:hint="eastAsia"/>
                <w:b w:val="0"/>
                <w:color w:val="auto"/>
                <w:sz w:val="26"/>
                <w:szCs w:val="26"/>
              </w:rPr>
              <w:t>10</w:t>
            </w:r>
            <w:r w:rsidRPr="0027787D">
              <w:rPr>
                <w:rFonts w:ascii="標楷體" w:eastAsia="標楷體" w:hAnsi="標楷體" w:hint="eastAsia"/>
                <w:b w:val="0"/>
                <w:color w:val="auto"/>
                <w:sz w:val="26"/>
                <w:szCs w:val="26"/>
              </w:rPr>
              <w:t>:</w:t>
            </w:r>
            <w:r>
              <w:rPr>
                <w:rFonts w:ascii="標楷體" w:eastAsia="標楷體" w:hAnsi="標楷體" w:hint="eastAsia"/>
                <w:b w:val="0"/>
                <w:color w:val="auto"/>
                <w:sz w:val="26"/>
                <w:szCs w:val="26"/>
              </w:rPr>
              <w:t>35</w:t>
            </w:r>
          </w:p>
          <w:p w14:paraId="0F720A1E" w14:textId="77777777" w:rsidR="009F2854" w:rsidRPr="00FA046B" w:rsidRDefault="009F2854" w:rsidP="00C333E4">
            <w:pPr>
              <w:spacing w:line="240" w:lineRule="auto"/>
              <w:jc w:val="center"/>
              <w:rPr>
                <w:rFonts w:ascii="標楷體" w:eastAsia="標楷體" w:hAnsi="標楷體"/>
                <w:b w:val="0"/>
                <w:color w:val="auto"/>
                <w:sz w:val="26"/>
                <w:szCs w:val="26"/>
              </w:rPr>
            </w:pPr>
            <w:proofErr w:type="gramStart"/>
            <w:r w:rsidRPr="00FA046B">
              <w:rPr>
                <w:rFonts w:ascii="標楷體" w:eastAsia="標楷體" w:hAnsi="標楷體" w:hint="eastAsia"/>
                <w:b w:val="0"/>
                <w:color w:val="auto"/>
                <w:sz w:val="26"/>
                <w:szCs w:val="26"/>
              </w:rPr>
              <w:t>｜</w:t>
            </w:r>
            <w:proofErr w:type="gramEnd"/>
          </w:p>
          <w:p w14:paraId="079FCD6D" w14:textId="057967A8" w:rsidR="009F2854" w:rsidRPr="009A3316" w:rsidRDefault="00FF11B0" w:rsidP="00C333E4">
            <w:pPr>
              <w:spacing w:line="240" w:lineRule="auto"/>
              <w:jc w:val="center"/>
              <w:rPr>
                <w:rFonts w:ascii="標楷體" w:eastAsia="標楷體" w:hAnsi="標楷體"/>
                <w:b w:val="0"/>
                <w:color w:val="auto"/>
                <w:sz w:val="26"/>
                <w:szCs w:val="26"/>
              </w:rPr>
            </w:pPr>
            <w:r>
              <w:rPr>
                <w:rFonts w:ascii="標楷體" w:eastAsia="標楷體" w:hAnsi="標楷體" w:hint="eastAsia"/>
                <w:b w:val="0"/>
                <w:color w:val="auto"/>
                <w:sz w:val="26"/>
                <w:szCs w:val="26"/>
              </w:rPr>
              <w:t>10</w:t>
            </w:r>
            <w:r w:rsidRPr="0027787D">
              <w:rPr>
                <w:rFonts w:ascii="標楷體" w:eastAsia="標楷體" w:hAnsi="標楷體" w:hint="eastAsia"/>
                <w:b w:val="0"/>
                <w:color w:val="auto"/>
                <w:sz w:val="26"/>
                <w:szCs w:val="26"/>
              </w:rPr>
              <w:t>:</w:t>
            </w:r>
            <w:r>
              <w:rPr>
                <w:rFonts w:ascii="標楷體" w:eastAsia="標楷體" w:hAnsi="標楷體" w:hint="eastAsia"/>
                <w:b w:val="0"/>
                <w:color w:val="auto"/>
                <w:sz w:val="26"/>
                <w:szCs w:val="26"/>
              </w:rPr>
              <w:t>40</w:t>
            </w:r>
          </w:p>
        </w:tc>
        <w:tc>
          <w:tcPr>
            <w:tcW w:w="482" w:type="pct"/>
          </w:tcPr>
          <w:p w14:paraId="48589A07" w14:textId="77777777" w:rsidR="009F2854" w:rsidRPr="00FA046B" w:rsidRDefault="009F2854" w:rsidP="00C333E4">
            <w:pPr>
              <w:spacing w:line="240" w:lineRule="auto"/>
              <w:jc w:val="left"/>
              <w:rPr>
                <w:ins w:id="1169" w:author="文章 劉" w:date="2024-02-14T00:37:00Z"/>
                <w:rFonts w:ascii="標楷體" w:eastAsia="標楷體" w:hAnsi="標楷體"/>
                <w:b w:val="0"/>
                <w:bCs/>
                <w:color w:val="auto"/>
                <w:sz w:val="26"/>
                <w:szCs w:val="26"/>
                <w:rPrChange w:id="1170" w:author="文章 劉" w:date="2024-02-14T00:37:00Z">
                  <w:rPr>
                    <w:ins w:id="1171" w:author="文章 劉" w:date="2024-02-14T00:37:00Z"/>
                    <w:b w:val="0"/>
                    <w:sz w:val="24"/>
                  </w:rPr>
                </w:rPrChange>
              </w:rPr>
            </w:pPr>
            <w:ins w:id="1172" w:author="文章 劉" w:date="2024-02-14T00:37:00Z">
              <w:r w:rsidRPr="00FA046B">
                <w:rPr>
                  <w:rFonts w:ascii="標楷體" w:eastAsia="標楷體" w:hAnsi="標楷體" w:hint="eastAsia"/>
                  <w:b w:val="0"/>
                  <w:bCs/>
                  <w:color w:val="auto"/>
                  <w:sz w:val="26"/>
                  <w:szCs w:val="26"/>
                  <w:rPrChange w:id="1173" w:author="文章 劉" w:date="2024-02-14T00:37:00Z">
                    <w:rPr>
                      <w:rFonts w:hint="eastAsia"/>
                      <w:b w:val="0"/>
                      <w:sz w:val="24"/>
                    </w:rPr>
                  </w:rPrChange>
                </w:rPr>
                <w:t>心靈撫慰</w:t>
              </w:r>
            </w:ins>
          </w:p>
          <w:p w14:paraId="18987ABC" w14:textId="0A19CA73" w:rsidR="009F2854" w:rsidRPr="009A3316" w:rsidRDefault="009F2854" w:rsidP="00C333E4">
            <w:pPr>
              <w:pStyle w:val="a7"/>
              <w:spacing w:line="240" w:lineRule="auto"/>
              <w:ind w:leftChars="0" w:left="0"/>
              <w:jc w:val="left"/>
              <w:rPr>
                <w:rFonts w:ascii="標楷體" w:eastAsia="標楷體" w:hAnsi="標楷體"/>
                <w:b w:val="0"/>
                <w:bCs/>
                <w:color w:val="auto"/>
                <w:sz w:val="26"/>
                <w:szCs w:val="26"/>
              </w:rPr>
            </w:pPr>
            <w:ins w:id="1174" w:author="文章 劉" w:date="2024-02-14T00:36:00Z">
              <w:r w:rsidRPr="00FA046B">
                <w:rPr>
                  <w:rFonts w:ascii="標楷體" w:eastAsia="標楷體" w:hAnsi="標楷體" w:hint="eastAsia"/>
                  <w:b w:val="0"/>
                  <w:bCs/>
                  <w:color w:val="auto"/>
                  <w:sz w:val="26"/>
                  <w:szCs w:val="26"/>
                  <w:rPrChange w:id="1175" w:author="文章 劉" w:date="2024-02-14T00:37:00Z">
                    <w:rPr>
                      <w:rFonts w:hint="eastAsia"/>
                      <w:b w:val="0"/>
                      <w:sz w:val="24"/>
                    </w:rPr>
                  </w:rPrChange>
                </w:rPr>
                <w:t>演示重點說明</w:t>
              </w:r>
            </w:ins>
            <w:ins w:id="1176" w:author="文章 劉" w:date="2024-02-14T00:37:00Z">
              <w:r w:rsidRPr="00FA046B">
                <w:rPr>
                  <w:rFonts w:ascii="標楷體" w:eastAsia="標楷體" w:hAnsi="標楷體" w:hint="eastAsia"/>
                  <w:b w:val="0"/>
                  <w:bCs/>
                  <w:color w:val="auto"/>
                  <w:sz w:val="26"/>
                  <w:szCs w:val="26"/>
                  <w:rPrChange w:id="1177" w:author="文章 劉" w:date="2024-02-14T00:37:00Z">
                    <w:rPr>
                      <w:rFonts w:hint="eastAsia"/>
                      <w:b w:val="0"/>
                      <w:sz w:val="24"/>
                    </w:rPr>
                  </w:rPrChange>
                </w:rPr>
                <w:t>與宣導</w:t>
              </w:r>
            </w:ins>
          </w:p>
        </w:tc>
        <w:tc>
          <w:tcPr>
            <w:tcW w:w="643" w:type="pct"/>
            <w:vAlign w:val="bottom"/>
          </w:tcPr>
          <w:p w14:paraId="1A785155" w14:textId="04997786" w:rsidR="009F2854" w:rsidRPr="00C57309" w:rsidRDefault="009F2854" w:rsidP="00C333E4">
            <w:pPr>
              <w:spacing w:line="240" w:lineRule="auto"/>
              <w:jc w:val="left"/>
              <w:rPr>
                <w:ins w:id="1178" w:author="文章 劉" w:date="2024-02-13T23:14:00Z"/>
                <w:rFonts w:ascii="標楷體" w:eastAsia="標楷體" w:hAnsi="標楷體"/>
                <w:b w:val="0"/>
                <w:bCs/>
                <w:sz w:val="26"/>
                <w:szCs w:val="26"/>
                <w:rPrChange w:id="1179" w:author="文章 劉" w:date="2024-02-13T23:14:00Z">
                  <w:rPr>
                    <w:ins w:id="1180" w:author="文章 劉" w:date="2024-02-13T23:14:00Z"/>
                    <w:b w:val="0"/>
                    <w:sz w:val="24"/>
                  </w:rPr>
                </w:rPrChange>
              </w:rPr>
            </w:pPr>
            <w:ins w:id="1181" w:author="文章 劉" w:date="2024-02-13T23:14:00Z">
              <w:r w:rsidRPr="00C57309">
                <w:rPr>
                  <w:rFonts w:ascii="標楷體" w:eastAsia="標楷體" w:hAnsi="標楷體"/>
                  <w:b w:val="0"/>
                  <w:bCs/>
                  <w:sz w:val="26"/>
                  <w:szCs w:val="26"/>
                  <w:rPrChange w:id="1182" w:author="文章 劉" w:date="2024-02-13T23:14:00Z">
                    <w:rPr>
                      <w:b w:val="0"/>
                      <w:sz w:val="24"/>
                    </w:rPr>
                  </w:rPrChange>
                </w:rPr>
                <w:t>心靈撫慰</w:t>
              </w:r>
            </w:ins>
            <w:ins w:id="1183" w:author="文章 劉" w:date="2024-02-14T00:37:00Z">
              <w:r w:rsidRPr="00C57309">
                <w:rPr>
                  <w:rFonts w:ascii="標楷體" w:eastAsia="標楷體" w:hAnsi="標楷體" w:hint="eastAsia"/>
                  <w:b w:val="0"/>
                  <w:bCs/>
                  <w:sz w:val="26"/>
                  <w:szCs w:val="26"/>
                </w:rPr>
                <w:t>與防災教育宣導</w:t>
              </w:r>
            </w:ins>
          </w:p>
          <w:p w14:paraId="14D4DC29" w14:textId="77777777" w:rsidR="009F2854" w:rsidRDefault="009F2854" w:rsidP="00C333E4">
            <w:pPr>
              <w:spacing w:line="240" w:lineRule="auto"/>
              <w:ind w:left="260" w:hangingChars="100" w:hanging="260"/>
              <w:jc w:val="left"/>
              <w:rPr>
                <w:rFonts w:ascii="標楷體" w:eastAsia="標楷體" w:hAnsi="標楷體"/>
                <w:b w:val="0"/>
                <w:sz w:val="26"/>
                <w:szCs w:val="26"/>
              </w:rPr>
            </w:pPr>
            <w:r>
              <w:rPr>
                <w:rFonts w:ascii="標楷體" w:eastAsia="標楷體" w:hAnsi="標楷體" w:hint="eastAsia"/>
                <w:b w:val="0"/>
                <w:sz w:val="26"/>
                <w:szCs w:val="26"/>
              </w:rPr>
              <w:t>1</w:t>
            </w:r>
            <w:r>
              <w:rPr>
                <w:rFonts w:ascii="標楷體" w:eastAsia="標楷體" w:hAnsi="標楷體"/>
                <w:b w:val="0"/>
                <w:sz w:val="26"/>
                <w:szCs w:val="26"/>
              </w:rPr>
              <w:t>.</w:t>
            </w:r>
            <w:ins w:id="1184" w:author="文章 劉" w:date="2024-02-13T23:13:00Z">
              <w:r w:rsidRPr="00C57309">
                <w:rPr>
                  <w:rFonts w:ascii="標楷體" w:eastAsia="標楷體" w:hAnsi="標楷體"/>
                  <w:b w:val="0"/>
                  <w:sz w:val="26"/>
                  <w:szCs w:val="26"/>
                </w:rPr>
                <w:t>指揮官針對地震發生處理情形向全</w:t>
              </w:r>
              <w:r w:rsidRPr="00C57309">
                <w:rPr>
                  <w:rFonts w:ascii="標楷體" w:eastAsia="標楷體" w:hAnsi="標楷體" w:hint="eastAsia"/>
                  <w:b w:val="0"/>
                  <w:sz w:val="26"/>
                  <w:szCs w:val="26"/>
                </w:rPr>
                <w:t>校</w:t>
              </w:r>
              <w:r w:rsidRPr="00C57309">
                <w:rPr>
                  <w:rFonts w:ascii="標楷體" w:eastAsia="標楷體" w:hAnsi="標楷體"/>
                  <w:b w:val="0"/>
                  <w:sz w:val="26"/>
                  <w:szCs w:val="26"/>
                </w:rPr>
                <w:t>師生安撫</w:t>
              </w:r>
            </w:ins>
            <w:r>
              <w:rPr>
                <w:rFonts w:ascii="標楷體" w:eastAsia="標楷體" w:hAnsi="標楷體" w:hint="eastAsia"/>
                <w:b w:val="0"/>
                <w:sz w:val="26"/>
                <w:szCs w:val="26"/>
              </w:rPr>
              <w:t>。</w:t>
            </w:r>
          </w:p>
          <w:p w14:paraId="450EBFCD" w14:textId="77777777" w:rsidR="009F2854" w:rsidRDefault="009F2854" w:rsidP="00C333E4">
            <w:pPr>
              <w:spacing w:line="240" w:lineRule="auto"/>
              <w:ind w:left="260" w:hangingChars="100" w:hanging="260"/>
              <w:jc w:val="left"/>
              <w:rPr>
                <w:rFonts w:ascii="標楷體" w:eastAsia="標楷體" w:hAnsi="標楷體"/>
                <w:b w:val="0"/>
                <w:sz w:val="26"/>
                <w:szCs w:val="26"/>
              </w:rPr>
            </w:pPr>
            <w:r>
              <w:rPr>
                <w:rFonts w:ascii="標楷體" w:eastAsia="標楷體" w:hAnsi="標楷體" w:hint="eastAsia"/>
                <w:b w:val="0"/>
                <w:sz w:val="26"/>
                <w:szCs w:val="26"/>
              </w:rPr>
              <w:t>2</w:t>
            </w:r>
            <w:r>
              <w:rPr>
                <w:rFonts w:ascii="標楷體" w:eastAsia="標楷體" w:hAnsi="標楷體"/>
                <w:b w:val="0"/>
                <w:sz w:val="26"/>
                <w:szCs w:val="26"/>
              </w:rPr>
              <w:t>.</w:t>
            </w:r>
            <w:ins w:id="1185" w:author="文章 劉" w:date="2024-02-13T23:13:00Z">
              <w:r w:rsidRPr="00C57309">
                <w:rPr>
                  <w:rFonts w:ascii="標楷體" w:eastAsia="標楷體" w:hAnsi="標楷體"/>
                  <w:b w:val="0"/>
                  <w:sz w:val="26"/>
                  <w:szCs w:val="26"/>
                </w:rPr>
                <w:t>針對災害發生如何應變及相關注意事項特別教育宣導。</w:t>
              </w:r>
            </w:ins>
          </w:p>
          <w:p w14:paraId="2CA93140" w14:textId="6DF5DF2E" w:rsidR="00BD6112" w:rsidRPr="00554E4A" w:rsidRDefault="009F2854" w:rsidP="00C333E4">
            <w:pPr>
              <w:spacing w:line="240" w:lineRule="auto"/>
              <w:ind w:left="260" w:hangingChars="100" w:hanging="260"/>
              <w:jc w:val="left"/>
              <w:rPr>
                <w:rFonts w:ascii="標楷體" w:eastAsia="標楷體" w:hAnsi="標楷體"/>
                <w:b w:val="0"/>
                <w:sz w:val="26"/>
                <w:szCs w:val="26"/>
              </w:rPr>
            </w:pPr>
            <w:r>
              <w:rPr>
                <w:rFonts w:ascii="標楷體" w:eastAsia="標楷體" w:hAnsi="標楷體"/>
                <w:b w:val="0"/>
                <w:sz w:val="26"/>
                <w:szCs w:val="26"/>
              </w:rPr>
              <w:t>3.</w:t>
            </w:r>
            <w:ins w:id="1186" w:author="文章 劉" w:date="2024-02-13T23:13:00Z">
              <w:r w:rsidRPr="00C57309">
                <w:rPr>
                  <w:rFonts w:ascii="標楷體" w:eastAsia="標楷體" w:hAnsi="標楷體"/>
                  <w:b w:val="0"/>
                  <w:sz w:val="26"/>
                  <w:szCs w:val="26"/>
                </w:rPr>
                <w:t>請各組整理相關器具，進行復原動作。</w:t>
              </w:r>
            </w:ins>
          </w:p>
        </w:tc>
        <w:tc>
          <w:tcPr>
            <w:tcW w:w="645" w:type="pct"/>
          </w:tcPr>
          <w:p w14:paraId="0C80A323" w14:textId="77777777" w:rsidR="009F2854" w:rsidRPr="00C57309" w:rsidRDefault="009F2854" w:rsidP="00C333E4">
            <w:pPr>
              <w:spacing w:line="240" w:lineRule="auto"/>
              <w:ind w:left="260" w:hangingChars="100" w:hanging="260"/>
              <w:jc w:val="left"/>
              <w:rPr>
                <w:ins w:id="1187" w:author="文章 劉" w:date="2024-02-13T23:13:00Z"/>
                <w:rFonts w:ascii="標楷體" w:eastAsia="標楷體" w:hAnsi="標楷體"/>
                <w:b w:val="0"/>
                <w:sz w:val="26"/>
                <w:szCs w:val="26"/>
              </w:rPr>
            </w:pPr>
            <w:r>
              <w:rPr>
                <w:rFonts w:ascii="標楷體" w:eastAsia="標楷體" w:hAnsi="標楷體" w:hint="eastAsia"/>
                <w:b w:val="0"/>
                <w:sz w:val="26"/>
                <w:szCs w:val="26"/>
              </w:rPr>
              <w:t>1</w:t>
            </w:r>
            <w:r>
              <w:rPr>
                <w:rFonts w:ascii="標楷體" w:eastAsia="標楷體" w:hAnsi="標楷體"/>
                <w:b w:val="0"/>
                <w:sz w:val="26"/>
                <w:szCs w:val="26"/>
              </w:rPr>
              <w:t>.</w:t>
            </w:r>
            <w:ins w:id="1188" w:author="文章 劉" w:date="2024-02-13T23:13:00Z">
              <w:r w:rsidRPr="00C57309">
                <w:rPr>
                  <w:rFonts w:ascii="標楷體" w:eastAsia="標楷體" w:hAnsi="標楷體"/>
                  <w:b w:val="0"/>
                  <w:sz w:val="26"/>
                  <w:szCs w:val="26"/>
                </w:rPr>
                <w:t>物品器材歸位</w:t>
              </w:r>
            </w:ins>
            <w:r>
              <w:rPr>
                <w:rFonts w:ascii="標楷體" w:eastAsia="標楷體" w:hAnsi="標楷體" w:hint="eastAsia"/>
                <w:b w:val="0"/>
                <w:sz w:val="26"/>
                <w:szCs w:val="26"/>
              </w:rPr>
              <w:t>。</w:t>
            </w:r>
          </w:p>
          <w:p w14:paraId="71D32B81" w14:textId="3DFF2D16" w:rsidR="009F2854" w:rsidRPr="000D0974" w:rsidRDefault="009F2854" w:rsidP="00C333E4">
            <w:pPr>
              <w:spacing w:line="240" w:lineRule="auto"/>
              <w:ind w:left="260" w:hangingChars="100" w:hanging="260"/>
              <w:jc w:val="left"/>
              <w:rPr>
                <w:rFonts w:ascii="標楷體" w:eastAsia="標楷體" w:hAnsi="標楷體"/>
                <w:b w:val="0"/>
                <w:sz w:val="26"/>
                <w:szCs w:val="26"/>
              </w:rPr>
            </w:pPr>
            <w:r>
              <w:rPr>
                <w:rFonts w:ascii="標楷體" w:eastAsia="標楷體" w:hAnsi="標楷體" w:hint="eastAsia"/>
                <w:b w:val="0"/>
                <w:sz w:val="26"/>
                <w:szCs w:val="26"/>
              </w:rPr>
              <w:t>2</w:t>
            </w:r>
            <w:r>
              <w:rPr>
                <w:rFonts w:ascii="標楷體" w:eastAsia="標楷體" w:hAnsi="標楷體"/>
                <w:b w:val="0"/>
                <w:sz w:val="26"/>
                <w:szCs w:val="26"/>
              </w:rPr>
              <w:t>.</w:t>
            </w:r>
            <w:ins w:id="1189" w:author="文章 劉" w:date="2024-02-13T23:13:00Z">
              <w:r w:rsidRPr="00C57309">
                <w:rPr>
                  <w:rFonts w:ascii="標楷體" w:eastAsia="標楷體" w:hAnsi="標楷體"/>
                  <w:b w:val="0"/>
                  <w:sz w:val="26"/>
                  <w:szCs w:val="26"/>
                </w:rPr>
                <w:t>彙整演練</w:t>
              </w:r>
              <w:proofErr w:type="gramStart"/>
              <w:r w:rsidRPr="00C57309">
                <w:rPr>
                  <w:rFonts w:ascii="標楷體" w:eastAsia="標楷體" w:hAnsi="標楷體"/>
                  <w:b w:val="0"/>
                  <w:sz w:val="26"/>
                  <w:szCs w:val="26"/>
                </w:rPr>
                <w:t>優缺及</w:t>
              </w:r>
              <w:proofErr w:type="gramEnd"/>
              <w:r w:rsidRPr="00C57309">
                <w:rPr>
                  <w:rFonts w:ascii="標楷體" w:eastAsia="標楷體" w:hAnsi="標楷體"/>
                  <w:b w:val="0"/>
                  <w:sz w:val="26"/>
                  <w:szCs w:val="26"/>
                </w:rPr>
                <w:t>建議事項。</w:t>
              </w:r>
            </w:ins>
          </w:p>
        </w:tc>
        <w:tc>
          <w:tcPr>
            <w:tcW w:w="829" w:type="pct"/>
          </w:tcPr>
          <w:p w14:paraId="02698E74" w14:textId="77777777" w:rsidR="00C333E4" w:rsidRDefault="009F2854" w:rsidP="00C333E4">
            <w:pPr>
              <w:spacing w:line="240" w:lineRule="auto"/>
              <w:ind w:left="260" w:hangingChars="100" w:hanging="260"/>
              <w:jc w:val="left"/>
              <w:rPr>
                <w:rFonts w:ascii="標楷體" w:eastAsia="標楷體" w:hAnsi="標楷體"/>
                <w:b w:val="0"/>
                <w:sz w:val="26"/>
                <w:szCs w:val="26"/>
              </w:rPr>
            </w:pPr>
            <w:r>
              <w:rPr>
                <w:rFonts w:ascii="標楷體" w:eastAsia="標楷體" w:hAnsi="標楷體" w:hint="eastAsia"/>
                <w:b w:val="0"/>
                <w:sz w:val="26"/>
                <w:szCs w:val="26"/>
              </w:rPr>
              <w:t>1</w:t>
            </w:r>
            <w:r>
              <w:rPr>
                <w:rFonts w:ascii="標楷體" w:eastAsia="標楷體" w:hAnsi="標楷體"/>
                <w:b w:val="0"/>
                <w:sz w:val="26"/>
                <w:szCs w:val="26"/>
              </w:rPr>
              <w:t>.</w:t>
            </w:r>
            <w:ins w:id="1190" w:author="文章 劉" w:date="2024-02-13T23:13:00Z">
              <w:r w:rsidRPr="00C57309">
                <w:rPr>
                  <w:rFonts w:ascii="標楷體" w:eastAsia="標楷體" w:hAnsi="標楷體"/>
                  <w:b w:val="0"/>
                  <w:sz w:val="26"/>
                  <w:szCs w:val="26"/>
                </w:rPr>
                <w:t>物品器材歸位</w:t>
              </w:r>
            </w:ins>
            <w:r>
              <w:rPr>
                <w:rFonts w:ascii="標楷體" w:eastAsia="標楷體" w:hAnsi="標楷體" w:hint="eastAsia"/>
                <w:b w:val="0"/>
                <w:sz w:val="26"/>
                <w:szCs w:val="26"/>
              </w:rPr>
              <w:t>。</w:t>
            </w:r>
          </w:p>
          <w:p w14:paraId="4D38EA1A" w14:textId="268AB43C" w:rsidR="009F2854" w:rsidRPr="009F2854" w:rsidRDefault="009F2854" w:rsidP="00C333E4">
            <w:pPr>
              <w:spacing w:line="240" w:lineRule="auto"/>
              <w:ind w:left="260" w:hangingChars="100" w:hanging="260"/>
              <w:jc w:val="left"/>
              <w:rPr>
                <w:rFonts w:ascii="標楷體" w:eastAsia="標楷體" w:hAnsi="標楷體"/>
                <w:b w:val="0"/>
                <w:color w:val="auto"/>
                <w:sz w:val="26"/>
                <w:szCs w:val="26"/>
              </w:rPr>
            </w:pPr>
            <w:r>
              <w:rPr>
                <w:rFonts w:ascii="標楷體" w:eastAsia="標楷體" w:hAnsi="標楷體" w:hint="eastAsia"/>
                <w:b w:val="0"/>
                <w:sz w:val="26"/>
                <w:szCs w:val="26"/>
              </w:rPr>
              <w:t>2</w:t>
            </w:r>
            <w:r>
              <w:rPr>
                <w:rFonts w:ascii="標楷體" w:eastAsia="標楷體" w:hAnsi="標楷體"/>
                <w:b w:val="0"/>
                <w:sz w:val="26"/>
                <w:szCs w:val="26"/>
              </w:rPr>
              <w:t>.</w:t>
            </w:r>
            <w:ins w:id="1191" w:author="文章 劉" w:date="2024-02-13T23:13:00Z">
              <w:r w:rsidRPr="00C57309">
                <w:rPr>
                  <w:rFonts w:ascii="標楷體" w:eastAsia="標楷體" w:hAnsi="標楷體"/>
                  <w:b w:val="0"/>
                  <w:sz w:val="26"/>
                  <w:szCs w:val="26"/>
                </w:rPr>
                <w:t>彙整演練</w:t>
              </w:r>
              <w:proofErr w:type="gramStart"/>
              <w:r w:rsidRPr="00C57309">
                <w:rPr>
                  <w:rFonts w:ascii="標楷體" w:eastAsia="標楷體" w:hAnsi="標楷體"/>
                  <w:b w:val="0"/>
                  <w:sz w:val="26"/>
                  <w:szCs w:val="26"/>
                </w:rPr>
                <w:t>優缺及</w:t>
              </w:r>
              <w:proofErr w:type="gramEnd"/>
              <w:r w:rsidRPr="00C57309">
                <w:rPr>
                  <w:rFonts w:ascii="標楷體" w:eastAsia="標楷體" w:hAnsi="標楷體"/>
                  <w:b w:val="0"/>
                  <w:sz w:val="26"/>
                  <w:szCs w:val="26"/>
                </w:rPr>
                <w:t>建議事項。</w:t>
              </w:r>
            </w:ins>
          </w:p>
        </w:tc>
        <w:tc>
          <w:tcPr>
            <w:tcW w:w="1105" w:type="pct"/>
          </w:tcPr>
          <w:p w14:paraId="46EA854D" w14:textId="77777777" w:rsidR="00C333E4" w:rsidRDefault="009F2854" w:rsidP="00C333E4">
            <w:pPr>
              <w:spacing w:line="240" w:lineRule="auto"/>
              <w:ind w:left="260" w:hangingChars="100" w:hanging="260"/>
              <w:jc w:val="left"/>
              <w:rPr>
                <w:rFonts w:ascii="標楷體" w:eastAsia="標楷體" w:hAnsi="標楷體"/>
                <w:b w:val="0"/>
                <w:sz w:val="26"/>
                <w:szCs w:val="26"/>
              </w:rPr>
            </w:pPr>
            <w:r>
              <w:rPr>
                <w:rFonts w:ascii="標楷體" w:eastAsia="標楷體" w:hAnsi="標楷體" w:hint="eastAsia"/>
                <w:b w:val="0"/>
                <w:sz w:val="26"/>
                <w:szCs w:val="26"/>
              </w:rPr>
              <w:t>1</w:t>
            </w:r>
            <w:r>
              <w:rPr>
                <w:rFonts w:ascii="標楷體" w:eastAsia="標楷體" w:hAnsi="標楷體"/>
                <w:b w:val="0"/>
                <w:sz w:val="26"/>
                <w:szCs w:val="26"/>
              </w:rPr>
              <w:t>.</w:t>
            </w:r>
            <w:ins w:id="1192" w:author="文章 劉" w:date="2024-02-13T23:13:00Z">
              <w:r w:rsidRPr="00C57309">
                <w:rPr>
                  <w:rFonts w:ascii="標楷體" w:eastAsia="標楷體" w:hAnsi="標楷體"/>
                  <w:b w:val="0"/>
                  <w:sz w:val="26"/>
                  <w:szCs w:val="26"/>
                </w:rPr>
                <w:t>物品器材歸位</w:t>
              </w:r>
            </w:ins>
            <w:r>
              <w:rPr>
                <w:rFonts w:ascii="標楷體" w:eastAsia="標楷體" w:hAnsi="標楷體" w:hint="eastAsia"/>
                <w:b w:val="0"/>
                <w:sz w:val="26"/>
                <w:szCs w:val="26"/>
              </w:rPr>
              <w:t>。</w:t>
            </w:r>
          </w:p>
          <w:p w14:paraId="1B79B333" w14:textId="6918C2B8" w:rsidR="009F2854" w:rsidRPr="009F2854" w:rsidRDefault="009F2854" w:rsidP="00C333E4">
            <w:pPr>
              <w:spacing w:line="240" w:lineRule="auto"/>
              <w:ind w:left="260" w:hangingChars="100" w:hanging="260"/>
              <w:jc w:val="left"/>
              <w:rPr>
                <w:rFonts w:ascii="標楷體" w:eastAsia="標楷體" w:hAnsi="標楷體"/>
                <w:b w:val="0"/>
                <w:color w:val="auto"/>
                <w:sz w:val="26"/>
                <w:szCs w:val="26"/>
              </w:rPr>
            </w:pPr>
            <w:r>
              <w:rPr>
                <w:rFonts w:ascii="標楷體" w:eastAsia="標楷體" w:hAnsi="標楷體" w:hint="eastAsia"/>
                <w:b w:val="0"/>
                <w:sz w:val="26"/>
                <w:szCs w:val="26"/>
              </w:rPr>
              <w:t>2</w:t>
            </w:r>
            <w:r>
              <w:rPr>
                <w:rFonts w:ascii="標楷體" w:eastAsia="標楷體" w:hAnsi="標楷體"/>
                <w:b w:val="0"/>
                <w:sz w:val="26"/>
                <w:szCs w:val="26"/>
              </w:rPr>
              <w:t>.</w:t>
            </w:r>
            <w:ins w:id="1193" w:author="文章 劉" w:date="2024-02-13T23:13:00Z">
              <w:r w:rsidRPr="00C57309">
                <w:rPr>
                  <w:rFonts w:ascii="標楷體" w:eastAsia="標楷體" w:hAnsi="標楷體"/>
                  <w:b w:val="0"/>
                  <w:sz w:val="26"/>
                  <w:szCs w:val="26"/>
                </w:rPr>
                <w:t>彙整演練</w:t>
              </w:r>
              <w:proofErr w:type="gramStart"/>
              <w:r w:rsidRPr="00C57309">
                <w:rPr>
                  <w:rFonts w:ascii="標楷體" w:eastAsia="標楷體" w:hAnsi="標楷體"/>
                  <w:b w:val="0"/>
                  <w:sz w:val="26"/>
                  <w:szCs w:val="26"/>
                </w:rPr>
                <w:t>優缺及</w:t>
              </w:r>
              <w:proofErr w:type="gramEnd"/>
              <w:r w:rsidRPr="00C57309">
                <w:rPr>
                  <w:rFonts w:ascii="標楷體" w:eastAsia="標楷體" w:hAnsi="標楷體"/>
                  <w:b w:val="0"/>
                  <w:sz w:val="26"/>
                  <w:szCs w:val="26"/>
                </w:rPr>
                <w:t>建議事項。</w:t>
              </w:r>
            </w:ins>
          </w:p>
        </w:tc>
        <w:tc>
          <w:tcPr>
            <w:tcW w:w="626" w:type="pct"/>
          </w:tcPr>
          <w:p w14:paraId="4BA35696" w14:textId="77777777" w:rsidR="009F2854" w:rsidRPr="00C57309" w:rsidRDefault="009F2854" w:rsidP="00C333E4">
            <w:pPr>
              <w:spacing w:line="240" w:lineRule="auto"/>
              <w:ind w:left="260" w:hangingChars="100" w:hanging="260"/>
              <w:jc w:val="left"/>
              <w:rPr>
                <w:ins w:id="1194" w:author="文章 劉" w:date="2024-02-13T23:13:00Z"/>
                <w:rFonts w:ascii="標楷體" w:eastAsia="標楷體" w:hAnsi="標楷體"/>
                <w:b w:val="0"/>
                <w:sz w:val="26"/>
                <w:szCs w:val="26"/>
              </w:rPr>
            </w:pPr>
            <w:r>
              <w:rPr>
                <w:rFonts w:ascii="標楷體" w:eastAsia="標楷體" w:hAnsi="標楷體" w:hint="eastAsia"/>
                <w:b w:val="0"/>
                <w:sz w:val="26"/>
                <w:szCs w:val="26"/>
              </w:rPr>
              <w:t>1</w:t>
            </w:r>
            <w:r>
              <w:rPr>
                <w:rFonts w:ascii="標楷體" w:eastAsia="標楷體" w:hAnsi="標楷體"/>
                <w:b w:val="0"/>
                <w:sz w:val="26"/>
                <w:szCs w:val="26"/>
              </w:rPr>
              <w:t>.</w:t>
            </w:r>
            <w:ins w:id="1195" w:author="文章 劉" w:date="2024-02-13T23:13:00Z">
              <w:r w:rsidRPr="00C57309">
                <w:rPr>
                  <w:rFonts w:ascii="標楷體" w:eastAsia="標楷體" w:hAnsi="標楷體"/>
                  <w:b w:val="0"/>
                  <w:sz w:val="26"/>
                  <w:szCs w:val="26"/>
                </w:rPr>
                <w:t>帶領學生回教室</w:t>
              </w:r>
            </w:ins>
            <w:r>
              <w:rPr>
                <w:rFonts w:ascii="標楷體" w:eastAsia="標楷體" w:hAnsi="標楷體" w:hint="eastAsia"/>
                <w:b w:val="0"/>
                <w:sz w:val="26"/>
                <w:szCs w:val="26"/>
              </w:rPr>
              <w:t>。</w:t>
            </w:r>
          </w:p>
          <w:p w14:paraId="26DC7782" w14:textId="543D9939" w:rsidR="009F2854" w:rsidRPr="009F2854" w:rsidRDefault="009F2854" w:rsidP="00C333E4">
            <w:pPr>
              <w:spacing w:line="240" w:lineRule="auto"/>
              <w:ind w:left="260" w:hangingChars="100" w:hanging="260"/>
              <w:jc w:val="left"/>
              <w:rPr>
                <w:rFonts w:ascii="標楷體" w:eastAsia="標楷體" w:hAnsi="標楷體"/>
                <w:b w:val="0"/>
                <w:color w:val="auto"/>
                <w:sz w:val="26"/>
                <w:szCs w:val="26"/>
              </w:rPr>
            </w:pPr>
            <w:r>
              <w:rPr>
                <w:rFonts w:ascii="標楷體" w:eastAsia="標楷體" w:hAnsi="標楷體" w:hint="eastAsia"/>
                <w:b w:val="0"/>
                <w:sz w:val="26"/>
                <w:szCs w:val="26"/>
              </w:rPr>
              <w:t>2</w:t>
            </w:r>
            <w:r>
              <w:rPr>
                <w:rFonts w:ascii="標楷體" w:eastAsia="標楷體" w:hAnsi="標楷體"/>
                <w:b w:val="0"/>
                <w:sz w:val="26"/>
                <w:szCs w:val="26"/>
              </w:rPr>
              <w:t>.</w:t>
            </w:r>
            <w:ins w:id="1196" w:author="文章 劉" w:date="2024-02-13T23:13:00Z">
              <w:r w:rsidRPr="00C57309">
                <w:rPr>
                  <w:rFonts w:ascii="標楷體" w:eastAsia="標楷體" w:hAnsi="標楷體"/>
                  <w:b w:val="0"/>
                  <w:sz w:val="26"/>
                  <w:szCs w:val="26"/>
                </w:rPr>
                <w:t>彙整演練</w:t>
              </w:r>
              <w:proofErr w:type="gramStart"/>
              <w:r w:rsidRPr="00C57309">
                <w:rPr>
                  <w:rFonts w:ascii="標楷體" w:eastAsia="標楷體" w:hAnsi="標楷體"/>
                  <w:b w:val="0"/>
                  <w:sz w:val="26"/>
                  <w:szCs w:val="26"/>
                </w:rPr>
                <w:t>優缺及</w:t>
              </w:r>
              <w:proofErr w:type="gramEnd"/>
              <w:r w:rsidRPr="00C57309">
                <w:rPr>
                  <w:rFonts w:ascii="標楷體" w:eastAsia="標楷體" w:hAnsi="標楷體"/>
                  <w:b w:val="0"/>
                  <w:sz w:val="26"/>
                  <w:szCs w:val="26"/>
                </w:rPr>
                <w:t>建議事項。</w:t>
              </w:r>
            </w:ins>
          </w:p>
        </w:tc>
      </w:tr>
      <w:tr w:rsidR="00BD6112" w:rsidRPr="00556320" w14:paraId="5420E50D" w14:textId="77777777" w:rsidTr="009D308C">
        <w:trPr>
          <w:trHeight w:val="2268"/>
        </w:trPr>
        <w:tc>
          <w:tcPr>
            <w:tcW w:w="390" w:type="pct"/>
          </w:tcPr>
          <w:p w14:paraId="76B12ED0" w14:textId="77777777" w:rsidR="00BD6112" w:rsidRPr="00C333E4" w:rsidRDefault="00BD6112" w:rsidP="00BD6112">
            <w:pPr>
              <w:spacing w:line="240" w:lineRule="auto"/>
              <w:jc w:val="left"/>
              <w:rPr>
                <w:rFonts w:ascii="標楷體" w:eastAsia="標楷體" w:hAnsi="標楷體"/>
                <w:b w:val="0"/>
                <w:color w:val="C00000"/>
                <w:sz w:val="26"/>
                <w:szCs w:val="26"/>
              </w:rPr>
            </w:pPr>
            <w:r w:rsidRPr="00C333E4">
              <w:rPr>
                <w:rFonts w:ascii="標楷體" w:eastAsia="標楷體" w:hAnsi="標楷體"/>
                <w:b w:val="0"/>
                <w:color w:val="C00000"/>
                <w:sz w:val="26"/>
                <w:szCs w:val="26"/>
              </w:rPr>
              <w:t>(</w:t>
            </w:r>
            <w:ins w:id="1197" w:author="陳育瑩" w:date="2024-03-09T23:21:00Z">
              <w:r w:rsidRPr="00C333E4">
                <w:rPr>
                  <w:rFonts w:ascii="標楷體" w:eastAsia="標楷體" w:hAnsi="標楷體"/>
                  <w:b w:val="0"/>
                  <w:color w:val="C00000"/>
                  <w:sz w:val="26"/>
                  <w:szCs w:val="26"/>
                </w:rPr>
                <w:t>九</w:t>
              </w:r>
            </w:ins>
            <w:ins w:id="1198" w:author="文章 劉" w:date="2024-02-13T23:18:00Z">
              <w:del w:id="1199" w:author="陳育瑩" w:date="2024-03-09T23:21:00Z">
                <w:r w:rsidRPr="00C333E4" w:rsidDel="00A5062F">
                  <w:rPr>
                    <w:rFonts w:ascii="標楷體" w:eastAsia="標楷體" w:hAnsi="標楷體" w:hint="eastAsia"/>
                    <w:b w:val="0"/>
                    <w:color w:val="C00000"/>
                    <w:sz w:val="26"/>
                    <w:szCs w:val="26"/>
                  </w:rPr>
                  <w:delText>十</w:delText>
                </w:r>
              </w:del>
            </w:ins>
            <w:r w:rsidRPr="00C333E4">
              <w:rPr>
                <w:rFonts w:ascii="標楷體" w:eastAsia="標楷體" w:hAnsi="標楷體"/>
                <w:b w:val="0"/>
                <w:color w:val="C00000"/>
                <w:sz w:val="26"/>
                <w:szCs w:val="26"/>
              </w:rPr>
              <w:t>)</w:t>
            </w:r>
          </w:p>
          <w:p w14:paraId="0AF3EBDC" w14:textId="06A02DF9" w:rsidR="00BD6112" w:rsidRPr="00C333E4" w:rsidRDefault="00BD6112" w:rsidP="00BD6112">
            <w:pPr>
              <w:spacing w:line="240" w:lineRule="auto"/>
              <w:jc w:val="left"/>
              <w:rPr>
                <w:rFonts w:ascii="標楷體" w:eastAsia="標楷體" w:hAnsi="標楷體"/>
                <w:b w:val="0"/>
                <w:color w:val="C00000"/>
                <w:sz w:val="26"/>
                <w:szCs w:val="26"/>
              </w:rPr>
            </w:pPr>
            <w:r w:rsidRPr="00C333E4">
              <w:rPr>
                <w:rFonts w:ascii="標楷體" w:eastAsia="標楷體" w:hAnsi="標楷體" w:hint="eastAsia"/>
                <w:b w:val="0"/>
                <w:color w:val="C00000"/>
                <w:sz w:val="26"/>
                <w:szCs w:val="26"/>
              </w:rPr>
              <w:t>發言人</w:t>
            </w:r>
            <w:r w:rsidR="009D308C">
              <w:rPr>
                <w:rFonts w:ascii="標楷體" w:eastAsia="標楷體" w:hAnsi="標楷體" w:hint="eastAsia"/>
                <w:b w:val="0"/>
                <w:color w:val="C00000"/>
                <w:sz w:val="26"/>
                <w:szCs w:val="26"/>
              </w:rPr>
              <w:t>說明</w:t>
            </w:r>
          </w:p>
        </w:tc>
        <w:tc>
          <w:tcPr>
            <w:tcW w:w="280" w:type="pct"/>
          </w:tcPr>
          <w:p w14:paraId="5CE298CF" w14:textId="77777777" w:rsidR="00BD6112" w:rsidRPr="00C333E4" w:rsidRDefault="00BD6112" w:rsidP="00BD6112">
            <w:pPr>
              <w:spacing w:line="240" w:lineRule="auto"/>
              <w:jc w:val="center"/>
              <w:rPr>
                <w:rFonts w:ascii="標楷體" w:eastAsia="標楷體" w:hAnsi="標楷體"/>
                <w:b w:val="0"/>
                <w:color w:val="C00000"/>
                <w:sz w:val="26"/>
                <w:szCs w:val="26"/>
              </w:rPr>
            </w:pPr>
            <w:ins w:id="1200" w:author="文章 劉" w:date="2024-02-13T23:15:00Z">
              <w:r w:rsidRPr="00C333E4">
                <w:rPr>
                  <w:rFonts w:ascii="標楷體" w:eastAsia="標楷體" w:hAnsi="標楷體"/>
                  <w:b w:val="0"/>
                  <w:color w:val="C00000"/>
                  <w:sz w:val="26"/>
                  <w:szCs w:val="26"/>
                </w:rPr>
                <w:t>1</w:t>
              </w:r>
            </w:ins>
            <w:r w:rsidRPr="00C333E4">
              <w:rPr>
                <w:rFonts w:ascii="標楷體" w:eastAsia="標楷體" w:hAnsi="標楷體" w:hint="eastAsia"/>
                <w:b w:val="0"/>
                <w:color w:val="C00000"/>
                <w:sz w:val="26"/>
                <w:szCs w:val="26"/>
              </w:rPr>
              <w:t>0</w:t>
            </w:r>
            <w:ins w:id="1201" w:author="文章 劉" w:date="2024-02-13T23:15:00Z">
              <w:r w:rsidRPr="00C333E4">
                <w:rPr>
                  <w:rFonts w:ascii="標楷體" w:eastAsia="標楷體" w:hAnsi="標楷體"/>
                  <w:b w:val="0"/>
                  <w:color w:val="C00000"/>
                  <w:sz w:val="26"/>
                  <w:szCs w:val="26"/>
                </w:rPr>
                <w:t>:</w:t>
              </w:r>
            </w:ins>
            <w:r w:rsidRPr="00C333E4">
              <w:rPr>
                <w:rFonts w:ascii="標楷體" w:eastAsia="標楷體" w:hAnsi="標楷體" w:hint="eastAsia"/>
                <w:b w:val="0"/>
                <w:color w:val="C00000"/>
                <w:sz w:val="26"/>
                <w:szCs w:val="26"/>
              </w:rPr>
              <w:t>4</w:t>
            </w:r>
            <w:ins w:id="1202" w:author="文章 劉" w:date="2024-02-13T23:15:00Z">
              <w:r w:rsidRPr="00C333E4">
                <w:rPr>
                  <w:rFonts w:ascii="標楷體" w:eastAsia="標楷體" w:hAnsi="標楷體"/>
                  <w:b w:val="0"/>
                  <w:color w:val="C00000"/>
                  <w:sz w:val="26"/>
                  <w:szCs w:val="26"/>
                </w:rPr>
                <w:t>0</w:t>
              </w:r>
            </w:ins>
            <w:r w:rsidRPr="00C333E4">
              <w:rPr>
                <w:rFonts w:ascii="標楷體" w:eastAsia="標楷體" w:hAnsi="標楷體"/>
                <w:b w:val="0"/>
                <w:color w:val="C00000"/>
                <w:sz w:val="26"/>
                <w:szCs w:val="26"/>
              </w:rPr>
              <w:br/>
            </w:r>
            <w:proofErr w:type="gramStart"/>
            <w:r w:rsidRPr="00C333E4">
              <w:rPr>
                <w:rFonts w:ascii="標楷體" w:eastAsia="標楷體" w:hAnsi="標楷體" w:hint="eastAsia"/>
                <w:b w:val="0"/>
                <w:color w:val="C00000"/>
                <w:sz w:val="26"/>
                <w:szCs w:val="26"/>
              </w:rPr>
              <w:t>｜</w:t>
            </w:r>
            <w:proofErr w:type="gramEnd"/>
          </w:p>
          <w:p w14:paraId="4AAC0288" w14:textId="73648822" w:rsidR="00BD6112" w:rsidRPr="00C333E4" w:rsidRDefault="00BD6112" w:rsidP="00BD6112">
            <w:pPr>
              <w:spacing w:line="240" w:lineRule="auto"/>
              <w:jc w:val="center"/>
              <w:rPr>
                <w:rFonts w:ascii="標楷體" w:eastAsia="標楷體" w:hAnsi="標楷體"/>
                <w:b w:val="0"/>
                <w:color w:val="C00000"/>
                <w:sz w:val="26"/>
                <w:szCs w:val="26"/>
              </w:rPr>
            </w:pPr>
            <w:r w:rsidRPr="00C333E4">
              <w:rPr>
                <w:rFonts w:ascii="標楷體" w:eastAsia="標楷體" w:hAnsi="標楷體" w:hint="eastAsia"/>
                <w:b w:val="0"/>
                <w:color w:val="C00000"/>
                <w:sz w:val="26"/>
                <w:szCs w:val="26"/>
              </w:rPr>
              <w:t>10:45</w:t>
            </w:r>
          </w:p>
        </w:tc>
        <w:tc>
          <w:tcPr>
            <w:tcW w:w="482" w:type="pct"/>
          </w:tcPr>
          <w:p w14:paraId="43E9EA4E" w14:textId="1242CF53" w:rsidR="00BD6112" w:rsidRPr="00C333E4" w:rsidRDefault="009D308C" w:rsidP="009D308C">
            <w:pPr>
              <w:spacing w:line="240" w:lineRule="auto"/>
              <w:jc w:val="left"/>
              <w:rPr>
                <w:rFonts w:ascii="標楷體" w:eastAsia="標楷體" w:hAnsi="標楷體"/>
                <w:b w:val="0"/>
                <w:color w:val="C00000"/>
                <w:sz w:val="26"/>
                <w:szCs w:val="26"/>
              </w:rPr>
            </w:pPr>
            <w:r w:rsidRPr="00C333E4">
              <w:rPr>
                <w:rFonts w:ascii="標楷體" w:eastAsia="標楷體" w:hAnsi="標楷體" w:hint="eastAsia"/>
                <w:b w:val="0"/>
                <w:bCs/>
                <w:color w:val="C00000"/>
                <w:sz w:val="26"/>
                <w:szCs w:val="26"/>
              </w:rPr>
              <w:t>發言人</w:t>
            </w:r>
            <w:r>
              <w:rPr>
                <w:rFonts w:ascii="標楷體" w:eastAsia="標楷體" w:hAnsi="標楷體" w:hint="eastAsia"/>
                <w:b w:val="0"/>
                <w:bCs/>
                <w:color w:val="C00000"/>
                <w:sz w:val="26"/>
                <w:szCs w:val="26"/>
              </w:rPr>
              <w:t>說明本次災情狀況</w:t>
            </w:r>
          </w:p>
        </w:tc>
        <w:tc>
          <w:tcPr>
            <w:tcW w:w="643" w:type="pct"/>
          </w:tcPr>
          <w:p w14:paraId="35CE7273" w14:textId="7B3AEAB1" w:rsidR="00BD6112" w:rsidRPr="00C333E4" w:rsidDel="00A5062F" w:rsidRDefault="00BD6112">
            <w:pPr>
              <w:spacing w:line="240" w:lineRule="auto"/>
              <w:jc w:val="left"/>
              <w:rPr>
                <w:ins w:id="1203" w:author="文章 劉" w:date="2024-02-13T23:02:00Z"/>
                <w:del w:id="1204" w:author="陳育瑩" w:date="2024-03-09T23:20:00Z"/>
                <w:rFonts w:ascii="標楷體" w:eastAsia="標楷體" w:hAnsi="標楷體"/>
                <w:b w:val="0"/>
                <w:bCs/>
                <w:color w:val="C00000"/>
                <w:sz w:val="26"/>
                <w:szCs w:val="26"/>
              </w:rPr>
              <w:pPrChange w:id="1205" w:author="文章 劉" w:date="2024-02-13T23:30:00Z">
                <w:pPr>
                  <w:ind w:left="2"/>
                  <w:jc w:val="left"/>
                </w:pPr>
              </w:pPrChange>
            </w:pPr>
            <w:r w:rsidRPr="00C333E4">
              <w:rPr>
                <w:rFonts w:ascii="標楷體" w:eastAsia="標楷體" w:hAnsi="標楷體" w:hint="eastAsia"/>
                <w:b w:val="0"/>
                <w:bCs/>
                <w:color w:val="C00000"/>
                <w:sz w:val="26"/>
                <w:szCs w:val="26"/>
              </w:rPr>
              <w:t>發言人</w:t>
            </w:r>
            <w:r w:rsidR="009D308C">
              <w:rPr>
                <w:rFonts w:ascii="標楷體" w:eastAsia="標楷體" w:hAnsi="標楷體" w:hint="eastAsia"/>
                <w:b w:val="0"/>
                <w:bCs/>
                <w:color w:val="C00000"/>
                <w:sz w:val="26"/>
                <w:szCs w:val="26"/>
              </w:rPr>
              <w:t>彙整各組執行情形，對</w:t>
            </w:r>
            <w:r w:rsidRPr="00C333E4">
              <w:rPr>
                <w:rFonts w:ascii="標楷體" w:eastAsia="標楷體" w:hAnsi="標楷體" w:hint="eastAsia"/>
                <w:b w:val="0"/>
                <w:bCs/>
                <w:color w:val="C00000"/>
                <w:sz w:val="26"/>
                <w:szCs w:val="26"/>
              </w:rPr>
              <w:t>本次災害</w:t>
            </w:r>
            <w:r w:rsidR="009D308C">
              <w:rPr>
                <w:rFonts w:ascii="標楷體" w:eastAsia="標楷體" w:hAnsi="標楷體" w:hint="eastAsia"/>
                <w:b w:val="0"/>
                <w:bCs/>
                <w:color w:val="C00000"/>
                <w:sz w:val="26"/>
                <w:szCs w:val="26"/>
              </w:rPr>
              <w:t>之</w:t>
            </w:r>
            <w:r w:rsidRPr="00C333E4">
              <w:rPr>
                <w:rFonts w:ascii="標楷體" w:eastAsia="標楷體" w:hAnsi="標楷體" w:hint="eastAsia"/>
                <w:b w:val="0"/>
                <w:bCs/>
                <w:color w:val="C00000"/>
                <w:sz w:val="26"/>
                <w:szCs w:val="26"/>
              </w:rPr>
              <w:t>人事時地物做精簡</w:t>
            </w:r>
            <w:r w:rsidR="009D308C">
              <w:rPr>
                <w:rFonts w:ascii="標楷體" w:eastAsia="標楷體" w:hAnsi="標楷體" w:hint="eastAsia"/>
                <w:b w:val="0"/>
                <w:bCs/>
                <w:color w:val="C00000"/>
                <w:sz w:val="26"/>
                <w:szCs w:val="26"/>
              </w:rPr>
              <w:t>說明</w:t>
            </w:r>
            <w:ins w:id="1206" w:author="文章 劉" w:date="2024-02-13T23:15:00Z">
              <w:r w:rsidR="006C3581" w:rsidRPr="00C333E4">
                <w:rPr>
                  <w:rFonts w:ascii="標楷體" w:eastAsia="標楷體" w:hAnsi="標楷體"/>
                  <w:b w:val="0"/>
                  <w:color w:val="C00000"/>
                  <w:sz w:val="26"/>
                  <w:szCs w:val="26"/>
                </w:rPr>
                <w:t>。</w:t>
              </w:r>
            </w:ins>
            <w:ins w:id="1207" w:author="文章 劉" w:date="2024-02-13T23:30:00Z">
              <w:del w:id="1208" w:author="陳育瑩" w:date="2024-03-09T23:20:00Z">
                <w:r w:rsidRPr="00C333E4" w:rsidDel="00A5062F">
                  <w:rPr>
                    <w:rFonts w:ascii="標楷體" w:eastAsia="標楷體" w:hAnsi="標楷體" w:hint="eastAsia"/>
                    <w:b w:val="0"/>
                    <w:bCs/>
                    <w:color w:val="C00000"/>
                    <w:sz w:val="26"/>
                    <w:szCs w:val="26"/>
                  </w:rPr>
                  <w:delText>■</w:delText>
                </w:r>
              </w:del>
            </w:ins>
            <w:ins w:id="1209" w:author="文章 劉" w:date="2024-02-13T23:02:00Z">
              <w:del w:id="1210" w:author="陳育瑩" w:date="2024-03-09T23:20:00Z">
                <w:r w:rsidRPr="00C333E4" w:rsidDel="00A5062F">
                  <w:rPr>
                    <w:rFonts w:ascii="標楷體" w:eastAsia="標楷體" w:hAnsi="標楷體"/>
                    <w:b w:val="0"/>
                    <w:bCs/>
                    <w:color w:val="C00000"/>
                    <w:sz w:val="26"/>
                    <w:szCs w:val="26"/>
                    <w:rPrChange w:id="1211" w:author="文章 劉" w:date="2024-02-13T23:30:00Z">
                      <w:rPr>
                        <w:b w:val="0"/>
                        <w:sz w:val="24"/>
                      </w:rPr>
                    </w:rPrChange>
                  </w:rPr>
                  <w:delText xml:space="preserve">發言人代表學校受訪 </w:delText>
                </w:r>
              </w:del>
            </w:ins>
          </w:p>
          <w:p w14:paraId="4C09805E" w14:textId="77777777" w:rsidR="00BD6112" w:rsidRPr="00C333E4" w:rsidDel="00A5062F" w:rsidRDefault="00BD6112" w:rsidP="00BD6112">
            <w:pPr>
              <w:spacing w:line="240" w:lineRule="auto"/>
              <w:jc w:val="left"/>
              <w:rPr>
                <w:ins w:id="1212" w:author="文章 劉" w:date="2024-02-13T23:38:00Z"/>
                <w:del w:id="1213" w:author="陳育瑩" w:date="2024-03-09T23:20:00Z"/>
                <w:rFonts w:ascii="標楷體" w:eastAsia="標楷體" w:hAnsi="標楷體"/>
                <w:b w:val="0"/>
                <w:color w:val="C00000"/>
                <w:sz w:val="26"/>
                <w:szCs w:val="26"/>
              </w:rPr>
            </w:pPr>
            <w:ins w:id="1214" w:author="文章 劉" w:date="2024-02-13T23:02:00Z">
              <w:del w:id="1215" w:author="陳育瑩" w:date="2024-03-09T23:20:00Z">
                <w:r w:rsidRPr="00C333E4" w:rsidDel="00A5062F">
                  <w:rPr>
                    <w:rFonts w:ascii="標楷體" w:eastAsia="標楷體" w:hAnsi="標楷體"/>
                    <w:b w:val="0"/>
                    <w:color w:val="C00000"/>
                    <w:sz w:val="26"/>
                    <w:szCs w:val="26"/>
                  </w:rPr>
                  <w:delText xml:space="preserve">發言人針對本次災害人事時地物做精簡受訪說明 </w:delText>
                </w:r>
              </w:del>
            </w:ins>
          </w:p>
          <w:p w14:paraId="303F1AC3" w14:textId="4FA48BA4" w:rsidR="00BD6112" w:rsidRPr="00C333E4" w:rsidDel="00A5062F" w:rsidRDefault="00BD6112">
            <w:pPr>
              <w:spacing w:line="240" w:lineRule="auto"/>
              <w:ind w:left="260" w:hangingChars="100" w:hanging="260"/>
              <w:jc w:val="left"/>
              <w:rPr>
                <w:ins w:id="1216" w:author="文章 劉" w:date="2024-02-13T23:02:00Z"/>
                <w:del w:id="1217" w:author="陳育瑩" w:date="2024-03-09T23:20:00Z"/>
                <w:rFonts w:ascii="標楷體" w:eastAsia="標楷體" w:hAnsi="標楷體"/>
                <w:b w:val="0"/>
                <w:color w:val="C00000"/>
                <w:sz w:val="26"/>
                <w:szCs w:val="26"/>
              </w:rPr>
              <w:pPrChange w:id="1218" w:author="文章 劉" w:date="2024-02-13T23:30:00Z">
                <w:pPr>
                  <w:ind w:left="2"/>
                  <w:jc w:val="left"/>
                </w:pPr>
              </w:pPrChange>
            </w:pPr>
            <w:ins w:id="1219" w:author="文章 劉" w:date="2024-02-13T23:30:00Z">
              <w:del w:id="1220" w:author="陳育瑩" w:date="2024-03-09T23:20:00Z">
                <w:r w:rsidRPr="00C333E4" w:rsidDel="00A5062F">
                  <w:rPr>
                    <w:rFonts w:ascii="標楷體" w:eastAsia="標楷體" w:hAnsi="標楷體" w:hint="eastAsia"/>
                    <w:b w:val="0"/>
                    <w:color w:val="C00000"/>
                    <w:sz w:val="26"/>
                    <w:szCs w:val="26"/>
                  </w:rPr>
                  <w:delText>■</w:delText>
                </w:r>
              </w:del>
            </w:ins>
            <w:ins w:id="1221" w:author="文章 劉" w:date="2024-02-13T23:02:00Z">
              <w:del w:id="1222" w:author="陳育瑩" w:date="2024-03-09T23:20:00Z">
                <w:r w:rsidRPr="00C333E4" w:rsidDel="00A5062F">
                  <w:rPr>
                    <w:rFonts w:ascii="標楷體" w:eastAsia="標楷體" w:hAnsi="標楷體"/>
                    <w:b w:val="0"/>
                    <w:color w:val="C00000"/>
                    <w:sz w:val="26"/>
                    <w:szCs w:val="26"/>
                    <w:rPrChange w:id="1223" w:author="文章 劉" w:date="2024-02-13T23:30:00Z">
                      <w:rPr>
                        <w:b w:val="0"/>
                        <w:sz w:val="24"/>
                      </w:rPr>
                    </w:rPrChange>
                  </w:rPr>
                  <w:delText xml:space="preserve">發言人代表學校受訪 </w:delText>
                </w:r>
              </w:del>
            </w:ins>
          </w:p>
          <w:p w14:paraId="7FF2728B" w14:textId="77777777" w:rsidR="00BD6112" w:rsidRPr="00C333E4" w:rsidDel="00A5062F" w:rsidRDefault="00BD6112" w:rsidP="00BD6112">
            <w:pPr>
              <w:spacing w:line="240" w:lineRule="auto"/>
              <w:jc w:val="left"/>
              <w:rPr>
                <w:ins w:id="1224" w:author="文章 劉" w:date="2024-02-13T23:38:00Z"/>
                <w:del w:id="1225" w:author="陳育瑩" w:date="2024-03-09T23:20:00Z"/>
                <w:rFonts w:ascii="標楷體" w:eastAsia="標楷體" w:hAnsi="標楷體"/>
                <w:b w:val="0"/>
                <w:color w:val="C00000"/>
                <w:sz w:val="26"/>
                <w:szCs w:val="26"/>
              </w:rPr>
            </w:pPr>
            <w:ins w:id="1226" w:author="文章 劉" w:date="2024-02-13T23:02:00Z">
              <w:del w:id="1227" w:author="陳育瑩" w:date="2024-03-09T23:20:00Z">
                <w:r w:rsidRPr="00C333E4" w:rsidDel="00A5062F">
                  <w:rPr>
                    <w:rFonts w:ascii="標楷體" w:eastAsia="標楷體" w:hAnsi="標楷體"/>
                    <w:b w:val="0"/>
                    <w:color w:val="C00000"/>
                    <w:sz w:val="26"/>
                    <w:szCs w:val="26"/>
                  </w:rPr>
                  <w:delText xml:space="preserve">發言人針對本次災害人事時地物做精簡受訪說明 </w:delText>
                </w:r>
              </w:del>
            </w:ins>
          </w:p>
          <w:p w14:paraId="6D841CA9" w14:textId="77777777" w:rsidR="00BD6112" w:rsidRPr="00C333E4" w:rsidDel="00A5062F" w:rsidRDefault="00BD6112">
            <w:pPr>
              <w:spacing w:line="240" w:lineRule="auto"/>
              <w:jc w:val="left"/>
              <w:rPr>
                <w:ins w:id="1228" w:author="文章 劉" w:date="2024-02-13T23:02:00Z"/>
                <w:del w:id="1229" w:author="陳育瑩" w:date="2024-03-09T23:20:00Z"/>
                <w:rFonts w:ascii="標楷體" w:eastAsia="標楷體" w:hAnsi="標楷體"/>
                <w:b w:val="0"/>
                <w:color w:val="C00000"/>
                <w:sz w:val="26"/>
                <w:szCs w:val="26"/>
              </w:rPr>
              <w:pPrChange w:id="1230" w:author="文章 劉" w:date="2024-02-13T23:30:00Z">
                <w:pPr>
                  <w:ind w:left="2"/>
                  <w:jc w:val="left"/>
                </w:pPr>
              </w:pPrChange>
            </w:pPr>
            <w:ins w:id="1231" w:author="文章 劉" w:date="2024-02-13T23:30:00Z">
              <w:del w:id="1232" w:author="陳育瑩" w:date="2024-03-09T23:20:00Z">
                <w:r w:rsidRPr="00C333E4" w:rsidDel="00A5062F">
                  <w:rPr>
                    <w:rFonts w:ascii="標楷體" w:eastAsia="標楷體" w:hAnsi="標楷體" w:hint="eastAsia"/>
                    <w:b w:val="0"/>
                    <w:color w:val="C00000"/>
                    <w:sz w:val="26"/>
                    <w:szCs w:val="26"/>
                  </w:rPr>
                  <w:delText>■</w:delText>
                </w:r>
              </w:del>
            </w:ins>
            <w:ins w:id="1233" w:author="文章 劉" w:date="2024-02-13T23:02:00Z">
              <w:del w:id="1234" w:author="陳育瑩" w:date="2024-03-09T23:20:00Z">
                <w:r w:rsidRPr="00C333E4" w:rsidDel="00A5062F">
                  <w:rPr>
                    <w:rFonts w:ascii="標楷體" w:eastAsia="標楷體" w:hAnsi="標楷體"/>
                    <w:b w:val="0"/>
                    <w:color w:val="C00000"/>
                    <w:sz w:val="26"/>
                    <w:szCs w:val="26"/>
                    <w:rPrChange w:id="1235" w:author="文章 劉" w:date="2024-02-13T23:30:00Z">
                      <w:rPr>
                        <w:b w:val="0"/>
                        <w:sz w:val="24"/>
                      </w:rPr>
                    </w:rPrChange>
                  </w:rPr>
                  <w:delText xml:space="preserve">發言人代表學校受訪 </w:delText>
                </w:r>
              </w:del>
            </w:ins>
          </w:p>
          <w:p w14:paraId="004C6A8C" w14:textId="77777777" w:rsidR="00BD6112" w:rsidRPr="00C333E4" w:rsidDel="00A5062F" w:rsidRDefault="00BD6112" w:rsidP="00BD6112">
            <w:pPr>
              <w:spacing w:line="240" w:lineRule="auto"/>
              <w:jc w:val="left"/>
              <w:rPr>
                <w:ins w:id="1236" w:author="文章 劉" w:date="2024-02-13T23:38:00Z"/>
                <w:del w:id="1237" w:author="陳育瑩" w:date="2024-03-09T23:20:00Z"/>
                <w:rFonts w:ascii="標楷體" w:eastAsia="標楷體" w:hAnsi="標楷體"/>
                <w:b w:val="0"/>
                <w:color w:val="C00000"/>
                <w:sz w:val="26"/>
                <w:szCs w:val="26"/>
              </w:rPr>
            </w:pPr>
            <w:ins w:id="1238" w:author="文章 劉" w:date="2024-02-13T23:02:00Z">
              <w:del w:id="1239" w:author="陳育瑩" w:date="2024-03-09T23:20:00Z">
                <w:r w:rsidRPr="00C333E4" w:rsidDel="00A5062F">
                  <w:rPr>
                    <w:rFonts w:ascii="標楷體" w:eastAsia="標楷體" w:hAnsi="標楷體"/>
                    <w:b w:val="0"/>
                    <w:color w:val="C00000"/>
                    <w:sz w:val="26"/>
                    <w:szCs w:val="26"/>
                  </w:rPr>
                  <w:lastRenderedPageBreak/>
                  <w:delText xml:space="preserve">發言人針對本次災害人事時地物做精簡受訪說明 </w:delText>
                </w:r>
              </w:del>
            </w:ins>
          </w:p>
          <w:p w14:paraId="1705F40E" w14:textId="77777777" w:rsidR="00BD6112" w:rsidRPr="00C333E4" w:rsidDel="00A5062F" w:rsidRDefault="00BD6112">
            <w:pPr>
              <w:spacing w:line="240" w:lineRule="auto"/>
              <w:jc w:val="left"/>
              <w:rPr>
                <w:ins w:id="1240" w:author="文章 劉" w:date="2024-02-13T23:02:00Z"/>
                <w:del w:id="1241" w:author="陳育瑩" w:date="2024-03-09T23:20:00Z"/>
                <w:rFonts w:ascii="標楷體" w:eastAsia="標楷體" w:hAnsi="標楷體"/>
                <w:b w:val="0"/>
                <w:color w:val="C00000"/>
                <w:sz w:val="26"/>
                <w:szCs w:val="26"/>
              </w:rPr>
              <w:pPrChange w:id="1242" w:author="文章 劉" w:date="2024-02-13T23:30:00Z">
                <w:pPr>
                  <w:ind w:left="2"/>
                  <w:jc w:val="left"/>
                </w:pPr>
              </w:pPrChange>
            </w:pPr>
            <w:ins w:id="1243" w:author="文章 劉" w:date="2024-02-13T23:30:00Z">
              <w:del w:id="1244" w:author="陳育瑩" w:date="2024-03-09T23:20:00Z">
                <w:r w:rsidRPr="00C333E4" w:rsidDel="00A5062F">
                  <w:rPr>
                    <w:rFonts w:ascii="標楷體" w:eastAsia="標楷體" w:hAnsi="標楷體" w:hint="eastAsia"/>
                    <w:b w:val="0"/>
                    <w:color w:val="C00000"/>
                    <w:sz w:val="26"/>
                    <w:szCs w:val="26"/>
                  </w:rPr>
                  <w:delText>■</w:delText>
                </w:r>
              </w:del>
            </w:ins>
            <w:ins w:id="1245" w:author="文章 劉" w:date="2024-02-13T23:02:00Z">
              <w:del w:id="1246" w:author="陳育瑩" w:date="2024-03-09T23:20:00Z">
                <w:r w:rsidRPr="00C333E4" w:rsidDel="00A5062F">
                  <w:rPr>
                    <w:rFonts w:ascii="標楷體" w:eastAsia="標楷體" w:hAnsi="標楷體"/>
                    <w:b w:val="0"/>
                    <w:color w:val="C00000"/>
                    <w:sz w:val="26"/>
                    <w:szCs w:val="26"/>
                    <w:rPrChange w:id="1247" w:author="文章 劉" w:date="2024-02-13T23:30:00Z">
                      <w:rPr>
                        <w:b w:val="0"/>
                        <w:sz w:val="24"/>
                      </w:rPr>
                    </w:rPrChange>
                  </w:rPr>
                  <w:delText xml:space="preserve">發言人代表學校受訪 </w:delText>
                </w:r>
              </w:del>
            </w:ins>
          </w:p>
          <w:p w14:paraId="5A708790" w14:textId="77777777" w:rsidR="00BD6112" w:rsidRPr="00C333E4" w:rsidDel="00A5062F" w:rsidRDefault="00BD6112" w:rsidP="00BD6112">
            <w:pPr>
              <w:spacing w:line="240" w:lineRule="auto"/>
              <w:jc w:val="left"/>
              <w:rPr>
                <w:ins w:id="1248" w:author="文章 劉" w:date="2024-02-13T23:38:00Z"/>
                <w:del w:id="1249" w:author="陳育瑩" w:date="2024-03-09T23:20:00Z"/>
                <w:rFonts w:ascii="標楷體" w:eastAsia="標楷體" w:hAnsi="標楷體"/>
                <w:b w:val="0"/>
                <w:color w:val="C00000"/>
                <w:sz w:val="26"/>
                <w:szCs w:val="26"/>
              </w:rPr>
            </w:pPr>
            <w:ins w:id="1250" w:author="文章 劉" w:date="2024-02-13T23:02:00Z">
              <w:del w:id="1251" w:author="陳育瑩" w:date="2024-03-09T23:20:00Z">
                <w:r w:rsidRPr="00C333E4" w:rsidDel="00A5062F">
                  <w:rPr>
                    <w:rFonts w:ascii="標楷體" w:eastAsia="標楷體" w:hAnsi="標楷體"/>
                    <w:b w:val="0"/>
                    <w:color w:val="C00000"/>
                    <w:sz w:val="26"/>
                    <w:szCs w:val="26"/>
                  </w:rPr>
                  <w:delText xml:space="preserve">發言人針對本次災害人事時地物做精簡受訪說明 </w:delText>
                </w:r>
              </w:del>
            </w:ins>
          </w:p>
          <w:p w14:paraId="2A0D8E48" w14:textId="77777777" w:rsidR="00BD6112" w:rsidRPr="00C333E4" w:rsidDel="00A5062F" w:rsidRDefault="00BD6112">
            <w:pPr>
              <w:spacing w:line="240" w:lineRule="auto"/>
              <w:jc w:val="left"/>
              <w:rPr>
                <w:ins w:id="1252" w:author="文章 劉" w:date="2024-02-13T23:02:00Z"/>
                <w:del w:id="1253" w:author="陳育瑩" w:date="2024-03-09T23:20:00Z"/>
                <w:rFonts w:ascii="標楷體" w:eastAsia="標楷體" w:hAnsi="標楷體"/>
                <w:b w:val="0"/>
                <w:color w:val="C00000"/>
                <w:sz w:val="26"/>
                <w:szCs w:val="26"/>
              </w:rPr>
              <w:pPrChange w:id="1254" w:author="文章 劉" w:date="2024-02-13T23:30:00Z">
                <w:pPr>
                  <w:ind w:left="2"/>
                  <w:jc w:val="left"/>
                </w:pPr>
              </w:pPrChange>
            </w:pPr>
            <w:ins w:id="1255" w:author="文章 劉" w:date="2024-02-13T23:30:00Z">
              <w:del w:id="1256" w:author="陳育瑩" w:date="2024-03-09T23:20:00Z">
                <w:r w:rsidRPr="00C333E4" w:rsidDel="00A5062F">
                  <w:rPr>
                    <w:rFonts w:ascii="標楷體" w:eastAsia="標楷體" w:hAnsi="標楷體" w:hint="eastAsia"/>
                    <w:b w:val="0"/>
                    <w:color w:val="C00000"/>
                    <w:sz w:val="26"/>
                    <w:szCs w:val="26"/>
                  </w:rPr>
                  <w:delText>■</w:delText>
                </w:r>
              </w:del>
            </w:ins>
            <w:ins w:id="1257" w:author="文章 劉" w:date="2024-02-13T23:02:00Z">
              <w:del w:id="1258" w:author="陳育瑩" w:date="2024-03-09T23:20:00Z">
                <w:r w:rsidRPr="00C333E4" w:rsidDel="00A5062F">
                  <w:rPr>
                    <w:rFonts w:ascii="標楷體" w:eastAsia="標楷體" w:hAnsi="標楷體"/>
                    <w:b w:val="0"/>
                    <w:color w:val="C00000"/>
                    <w:sz w:val="26"/>
                    <w:szCs w:val="26"/>
                    <w:rPrChange w:id="1259" w:author="文章 劉" w:date="2024-02-13T23:30:00Z">
                      <w:rPr>
                        <w:b w:val="0"/>
                        <w:sz w:val="24"/>
                      </w:rPr>
                    </w:rPrChange>
                  </w:rPr>
                  <w:delText xml:space="preserve">發言人代表學校受訪 </w:delText>
                </w:r>
              </w:del>
            </w:ins>
          </w:p>
          <w:p w14:paraId="65183A5E" w14:textId="77777777" w:rsidR="00BD6112" w:rsidRPr="00C333E4" w:rsidDel="00A5062F" w:rsidRDefault="00BD6112" w:rsidP="00BD6112">
            <w:pPr>
              <w:spacing w:line="240" w:lineRule="auto"/>
              <w:jc w:val="left"/>
              <w:rPr>
                <w:ins w:id="1260" w:author="文章 劉" w:date="2024-02-13T23:38:00Z"/>
                <w:del w:id="1261" w:author="陳育瑩" w:date="2024-03-09T23:20:00Z"/>
                <w:rFonts w:ascii="標楷體" w:eastAsia="標楷體" w:hAnsi="標楷體"/>
                <w:b w:val="0"/>
                <w:color w:val="C00000"/>
                <w:sz w:val="26"/>
                <w:szCs w:val="26"/>
              </w:rPr>
            </w:pPr>
            <w:ins w:id="1262" w:author="文章 劉" w:date="2024-02-13T23:02:00Z">
              <w:del w:id="1263" w:author="陳育瑩" w:date="2024-03-09T23:20:00Z">
                <w:r w:rsidRPr="00C333E4" w:rsidDel="00A5062F">
                  <w:rPr>
                    <w:rFonts w:ascii="標楷體" w:eastAsia="標楷體" w:hAnsi="標楷體"/>
                    <w:b w:val="0"/>
                    <w:color w:val="C00000"/>
                    <w:sz w:val="26"/>
                    <w:szCs w:val="26"/>
                  </w:rPr>
                  <w:delText xml:space="preserve">發言人針對本次災害人事時地物做精簡受訪說明 </w:delText>
                </w:r>
              </w:del>
            </w:ins>
          </w:p>
          <w:p w14:paraId="7FCE9670" w14:textId="77777777" w:rsidR="00BD6112" w:rsidRPr="00C333E4" w:rsidRDefault="00BD6112" w:rsidP="00BD6112">
            <w:pPr>
              <w:spacing w:line="240" w:lineRule="auto"/>
              <w:jc w:val="left"/>
              <w:rPr>
                <w:rFonts w:ascii="標楷體" w:eastAsia="標楷體" w:hAnsi="標楷體"/>
                <w:b w:val="0"/>
                <w:color w:val="C00000"/>
                <w:sz w:val="26"/>
                <w:szCs w:val="26"/>
              </w:rPr>
            </w:pPr>
          </w:p>
        </w:tc>
        <w:tc>
          <w:tcPr>
            <w:tcW w:w="645" w:type="pct"/>
          </w:tcPr>
          <w:p w14:paraId="336E3A4E" w14:textId="37A8A0C4" w:rsidR="00BD6112" w:rsidRPr="00C333E4" w:rsidRDefault="002B2182" w:rsidP="00C50AFA">
            <w:pPr>
              <w:spacing w:line="240" w:lineRule="auto"/>
              <w:jc w:val="left"/>
              <w:rPr>
                <w:rFonts w:ascii="標楷體" w:eastAsia="標楷體" w:hAnsi="標楷體"/>
                <w:b w:val="0"/>
                <w:color w:val="C00000"/>
                <w:sz w:val="26"/>
                <w:szCs w:val="26"/>
              </w:rPr>
            </w:pPr>
            <w:r w:rsidRPr="00C333E4">
              <w:rPr>
                <w:rFonts w:ascii="標楷體" w:eastAsia="標楷體" w:hAnsi="標楷體" w:hint="eastAsia"/>
                <w:b w:val="0"/>
                <w:bCs/>
                <w:color w:val="C00000"/>
                <w:sz w:val="26"/>
                <w:szCs w:val="26"/>
              </w:rPr>
              <w:lastRenderedPageBreak/>
              <w:t>提供報平安留言訊息</w:t>
            </w:r>
            <w:ins w:id="1264" w:author="文章 劉" w:date="2024-02-13T23:15:00Z">
              <w:r w:rsidR="006C3581" w:rsidRPr="00C333E4">
                <w:rPr>
                  <w:rFonts w:ascii="標楷體" w:eastAsia="標楷體" w:hAnsi="標楷體"/>
                  <w:b w:val="0"/>
                  <w:color w:val="C00000"/>
                  <w:sz w:val="26"/>
                  <w:szCs w:val="26"/>
                </w:rPr>
                <w:t>。</w:t>
              </w:r>
            </w:ins>
          </w:p>
        </w:tc>
        <w:tc>
          <w:tcPr>
            <w:tcW w:w="829" w:type="pct"/>
          </w:tcPr>
          <w:p w14:paraId="26BF804E" w14:textId="6480AE39" w:rsidR="00BD6112" w:rsidRPr="00C333E4" w:rsidRDefault="002B2182" w:rsidP="00C50AFA">
            <w:pPr>
              <w:spacing w:line="240" w:lineRule="auto"/>
              <w:ind w:left="390" w:hangingChars="150" w:hanging="390"/>
              <w:jc w:val="left"/>
              <w:rPr>
                <w:rFonts w:ascii="標楷體" w:eastAsia="標楷體" w:hAnsi="標楷體"/>
                <w:b w:val="0"/>
                <w:color w:val="C00000"/>
                <w:sz w:val="26"/>
                <w:szCs w:val="26"/>
              </w:rPr>
            </w:pPr>
            <w:r w:rsidRPr="00C333E4">
              <w:rPr>
                <w:rFonts w:ascii="標楷體" w:eastAsia="標楷體" w:hAnsi="標楷體" w:hint="eastAsia"/>
                <w:b w:val="0"/>
                <w:color w:val="C00000"/>
                <w:sz w:val="26"/>
                <w:szCs w:val="26"/>
              </w:rPr>
              <w:t>提供點名情形資料</w:t>
            </w:r>
            <w:ins w:id="1265" w:author="文章 劉" w:date="2024-02-13T23:15:00Z">
              <w:r w:rsidR="006C3581" w:rsidRPr="00C333E4">
                <w:rPr>
                  <w:rFonts w:ascii="標楷體" w:eastAsia="標楷體" w:hAnsi="標楷體"/>
                  <w:b w:val="0"/>
                  <w:color w:val="C00000"/>
                  <w:sz w:val="26"/>
                  <w:szCs w:val="26"/>
                </w:rPr>
                <w:t>。</w:t>
              </w:r>
            </w:ins>
          </w:p>
        </w:tc>
        <w:tc>
          <w:tcPr>
            <w:tcW w:w="1105" w:type="pct"/>
          </w:tcPr>
          <w:p w14:paraId="1BA9EC22" w14:textId="19C98F07" w:rsidR="00BD6112" w:rsidRPr="00C333E4" w:rsidRDefault="002B2182" w:rsidP="00C50AFA">
            <w:pPr>
              <w:spacing w:line="240" w:lineRule="auto"/>
              <w:jc w:val="left"/>
              <w:rPr>
                <w:rFonts w:ascii="標楷體" w:eastAsia="標楷體" w:hAnsi="標楷體"/>
                <w:b w:val="0"/>
                <w:color w:val="C00000"/>
                <w:sz w:val="26"/>
                <w:szCs w:val="26"/>
              </w:rPr>
            </w:pPr>
            <w:r w:rsidRPr="00C333E4">
              <w:rPr>
                <w:rFonts w:ascii="標楷體" w:eastAsia="標楷體" w:hAnsi="標楷體" w:hint="eastAsia"/>
                <w:b w:val="0"/>
                <w:bCs/>
                <w:color w:val="C00000"/>
                <w:sz w:val="26"/>
                <w:szCs w:val="26"/>
              </w:rPr>
              <w:t>提供</w:t>
            </w:r>
            <w:r w:rsidR="00C50AFA" w:rsidRPr="00C333E4">
              <w:rPr>
                <w:rFonts w:ascii="標楷體" w:eastAsia="標楷體" w:hAnsi="標楷體" w:hint="eastAsia"/>
                <w:b w:val="0"/>
                <w:bCs/>
                <w:color w:val="C00000"/>
                <w:sz w:val="26"/>
                <w:szCs w:val="26"/>
              </w:rPr>
              <w:t>受傷</w:t>
            </w:r>
            <w:r w:rsidRPr="00C333E4">
              <w:rPr>
                <w:rFonts w:ascii="標楷體" w:eastAsia="標楷體" w:hAnsi="標楷體" w:hint="eastAsia"/>
                <w:b w:val="0"/>
                <w:bCs/>
                <w:color w:val="C00000"/>
                <w:sz w:val="26"/>
                <w:szCs w:val="26"/>
              </w:rPr>
              <w:t>狀況</w:t>
            </w:r>
            <w:r w:rsidR="00C50AFA" w:rsidRPr="00C333E4">
              <w:rPr>
                <w:rFonts w:ascii="標楷體" w:eastAsia="標楷體" w:hAnsi="標楷體" w:hint="eastAsia"/>
                <w:b w:val="0"/>
                <w:bCs/>
                <w:color w:val="C00000"/>
                <w:sz w:val="26"/>
                <w:szCs w:val="26"/>
              </w:rPr>
              <w:t>資料</w:t>
            </w:r>
            <w:r w:rsidRPr="00C333E4">
              <w:rPr>
                <w:rFonts w:ascii="標楷體" w:eastAsia="標楷體" w:hAnsi="標楷體" w:hint="eastAsia"/>
                <w:b w:val="0"/>
                <w:bCs/>
                <w:color w:val="C00000"/>
                <w:sz w:val="26"/>
                <w:szCs w:val="26"/>
              </w:rPr>
              <w:t>及建物受損狀況資料</w:t>
            </w:r>
            <w:ins w:id="1266" w:author="文章 劉" w:date="2024-02-13T23:15:00Z">
              <w:r w:rsidR="006C3581" w:rsidRPr="00C333E4">
                <w:rPr>
                  <w:rFonts w:ascii="標楷體" w:eastAsia="標楷體" w:hAnsi="標楷體"/>
                  <w:b w:val="0"/>
                  <w:color w:val="C00000"/>
                  <w:sz w:val="26"/>
                  <w:szCs w:val="26"/>
                </w:rPr>
                <w:t>。</w:t>
              </w:r>
            </w:ins>
          </w:p>
        </w:tc>
        <w:tc>
          <w:tcPr>
            <w:tcW w:w="626" w:type="pct"/>
          </w:tcPr>
          <w:p w14:paraId="60D485E1" w14:textId="6C0AF340" w:rsidR="00BD6112" w:rsidRPr="00C333E4" w:rsidRDefault="00C50AFA" w:rsidP="00C333E4">
            <w:pPr>
              <w:spacing w:line="240" w:lineRule="auto"/>
              <w:jc w:val="left"/>
              <w:rPr>
                <w:rFonts w:ascii="標楷體" w:eastAsia="標楷體" w:hAnsi="標楷體"/>
                <w:b w:val="0"/>
                <w:color w:val="C00000"/>
                <w:sz w:val="26"/>
                <w:szCs w:val="26"/>
              </w:rPr>
            </w:pPr>
            <w:r w:rsidRPr="00C333E4">
              <w:rPr>
                <w:rFonts w:ascii="標楷體" w:eastAsia="標楷體" w:hAnsi="標楷體" w:hint="eastAsia"/>
                <w:b w:val="0"/>
                <w:color w:val="C00000"/>
                <w:sz w:val="26"/>
                <w:szCs w:val="26"/>
              </w:rPr>
              <w:t>持續安撫學生</w:t>
            </w:r>
          </w:p>
        </w:tc>
      </w:tr>
      <w:tr w:rsidR="009F2854" w:rsidRPr="00556320" w14:paraId="684D13AE" w14:textId="77777777" w:rsidTr="009D308C">
        <w:trPr>
          <w:trHeight w:val="1701"/>
        </w:trPr>
        <w:tc>
          <w:tcPr>
            <w:tcW w:w="390" w:type="pct"/>
          </w:tcPr>
          <w:p w14:paraId="5A2C0CA7" w14:textId="1B46BC92" w:rsidR="009F2854" w:rsidRPr="00FA046B" w:rsidRDefault="009F2854" w:rsidP="009F2854">
            <w:pPr>
              <w:spacing w:line="240" w:lineRule="auto"/>
              <w:jc w:val="left"/>
              <w:rPr>
                <w:rFonts w:ascii="標楷體" w:eastAsia="標楷體" w:hAnsi="標楷體"/>
                <w:b w:val="0"/>
                <w:color w:val="auto"/>
                <w:sz w:val="26"/>
                <w:szCs w:val="26"/>
              </w:rPr>
            </w:pPr>
            <w:r w:rsidRPr="00FA046B">
              <w:rPr>
                <w:rFonts w:ascii="標楷體" w:eastAsia="標楷體" w:hAnsi="標楷體"/>
                <w:b w:val="0"/>
                <w:color w:val="auto"/>
                <w:sz w:val="26"/>
                <w:szCs w:val="26"/>
              </w:rPr>
              <w:t>(</w:t>
            </w:r>
            <w:r w:rsidR="00BD6112">
              <w:rPr>
                <w:rFonts w:ascii="標楷體" w:eastAsia="標楷體" w:hAnsi="標楷體" w:hint="eastAsia"/>
                <w:b w:val="0"/>
                <w:color w:val="auto"/>
                <w:sz w:val="26"/>
                <w:szCs w:val="26"/>
              </w:rPr>
              <w:t>十</w:t>
            </w:r>
            <w:ins w:id="1267" w:author="文章 劉" w:date="2024-02-13T23:18:00Z">
              <w:del w:id="1268" w:author="陳育瑩" w:date="2024-03-09T23:21:00Z">
                <w:r w:rsidRPr="00FA046B" w:rsidDel="00A5062F">
                  <w:rPr>
                    <w:rFonts w:ascii="標楷體" w:eastAsia="標楷體" w:hAnsi="標楷體" w:hint="eastAsia"/>
                    <w:b w:val="0"/>
                    <w:color w:val="auto"/>
                    <w:sz w:val="26"/>
                    <w:szCs w:val="26"/>
                  </w:rPr>
                  <w:delText>十</w:delText>
                </w:r>
              </w:del>
            </w:ins>
            <w:r w:rsidRPr="00FA046B">
              <w:rPr>
                <w:rFonts w:ascii="標楷體" w:eastAsia="標楷體" w:hAnsi="標楷體"/>
                <w:b w:val="0"/>
                <w:color w:val="auto"/>
                <w:sz w:val="26"/>
                <w:szCs w:val="26"/>
              </w:rPr>
              <w:t>)</w:t>
            </w:r>
          </w:p>
          <w:p w14:paraId="2FC3A003" w14:textId="66EE408D" w:rsidR="009F2854" w:rsidRPr="009A3316" w:rsidRDefault="009F2854" w:rsidP="009F2854">
            <w:pPr>
              <w:spacing w:line="240" w:lineRule="auto"/>
              <w:jc w:val="left"/>
              <w:rPr>
                <w:rFonts w:ascii="標楷體" w:eastAsia="標楷體" w:hAnsi="標楷體"/>
                <w:b w:val="0"/>
                <w:color w:val="auto"/>
                <w:sz w:val="26"/>
                <w:szCs w:val="26"/>
              </w:rPr>
            </w:pPr>
            <w:ins w:id="1269" w:author="文章 劉" w:date="2024-02-13T23:15:00Z">
              <w:r w:rsidRPr="00FA046B">
                <w:rPr>
                  <w:rFonts w:ascii="標楷體" w:eastAsia="標楷體" w:hAnsi="標楷體"/>
                  <w:b w:val="0"/>
                  <w:color w:val="auto"/>
                  <w:sz w:val="26"/>
                  <w:szCs w:val="26"/>
                </w:rPr>
                <w:t>檢討會</w:t>
              </w:r>
            </w:ins>
          </w:p>
        </w:tc>
        <w:tc>
          <w:tcPr>
            <w:tcW w:w="280" w:type="pct"/>
          </w:tcPr>
          <w:p w14:paraId="7EDE71F2" w14:textId="68FACC28" w:rsidR="009F2854" w:rsidRPr="009A3316" w:rsidRDefault="009F2854" w:rsidP="009F2854">
            <w:pPr>
              <w:spacing w:line="240" w:lineRule="auto"/>
              <w:jc w:val="center"/>
              <w:rPr>
                <w:rFonts w:ascii="標楷體" w:eastAsia="標楷體" w:hAnsi="標楷體"/>
                <w:b w:val="0"/>
                <w:color w:val="auto"/>
                <w:sz w:val="26"/>
                <w:szCs w:val="26"/>
              </w:rPr>
            </w:pPr>
            <w:ins w:id="1270" w:author="文章 劉" w:date="2024-02-13T23:15:00Z">
              <w:r w:rsidRPr="00FA046B">
                <w:rPr>
                  <w:rFonts w:ascii="標楷體" w:eastAsia="標楷體" w:hAnsi="標楷體"/>
                  <w:b w:val="0"/>
                  <w:color w:val="auto"/>
                  <w:sz w:val="26"/>
                  <w:szCs w:val="26"/>
                </w:rPr>
                <w:t>1</w:t>
              </w:r>
            </w:ins>
            <w:r w:rsidR="00505A13">
              <w:rPr>
                <w:rFonts w:ascii="標楷體" w:eastAsia="標楷體" w:hAnsi="標楷體" w:hint="eastAsia"/>
                <w:b w:val="0"/>
                <w:color w:val="auto"/>
                <w:sz w:val="26"/>
                <w:szCs w:val="26"/>
              </w:rPr>
              <w:t>0</w:t>
            </w:r>
            <w:ins w:id="1271" w:author="文章 劉" w:date="2024-02-13T23:15:00Z">
              <w:r w:rsidRPr="00FA046B">
                <w:rPr>
                  <w:rFonts w:ascii="標楷體" w:eastAsia="標楷體" w:hAnsi="標楷體"/>
                  <w:b w:val="0"/>
                  <w:color w:val="auto"/>
                  <w:sz w:val="26"/>
                  <w:szCs w:val="26"/>
                </w:rPr>
                <w:t>:</w:t>
              </w:r>
            </w:ins>
            <w:r w:rsidR="00BD6112">
              <w:rPr>
                <w:rFonts w:ascii="標楷體" w:eastAsia="標楷體" w:hAnsi="標楷體" w:hint="eastAsia"/>
                <w:b w:val="0"/>
                <w:color w:val="auto"/>
                <w:sz w:val="26"/>
                <w:szCs w:val="26"/>
              </w:rPr>
              <w:t>5</w:t>
            </w:r>
            <w:ins w:id="1272" w:author="文章 劉" w:date="2024-02-13T23:15:00Z">
              <w:r w:rsidRPr="00FA046B">
                <w:rPr>
                  <w:rFonts w:ascii="標楷體" w:eastAsia="標楷體" w:hAnsi="標楷體"/>
                  <w:b w:val="0"/>
                  <w:color w:val="auto"/>
                  <w:sz w:val="26"/>
                  <w:szCs w:val="26"/>
                </w:rPr>
                <w:t>0</w:t>
              </w:r>
            </w:ins>
          </w:p>
        </w:tc>
        <w:tc>
          <w:tcPr>
            <w:tcW w:w="482" w:type="pct"/>
          </w:tcPr>
          <w:p w14:paraId="36C64F78" w14:textId="7B665F09" w:rsidR="009F2854" w:rsidRPr="009A3316" w:rsidRDefault="009F2854" w:rsidP="009F2854">
            <w:pPr>
              <w:pStyle w:val="a7"/>
              <w:spacing w:line="240" w:lineRule="auto"/>
              <w:ind w:leftChars="0" w:left="0"/>
              <w:jc w:val="left"/>
              <w:rPr>
                <w:rFonts w:ascii="標楷體" w:eastAsia="標楷體" w:hAnsi="標楷體"/>
                <w:b w:val="0"/>
                <w:bCs/>
                <w:color w:val="auto"/>
                <w:sz w:val="26"/>
                <w:szCs w:val="26"/>
              </w:rPr>
            </w:pPr>
            <w:ins w:id="1273" w:author="文章 劉" w:date="2024-02-14T00:37:00Z">
              <w:r w:rsidRPr="00FA046B">
                <w:rPr>
                  <w:rFonts w:ascii="標楷體" w:eastAsia="標楷體" w:hAnsi="標楷體" w:hint="eastAsia"/>
                  <w:b w:val="0"/>
                  <w:bCs/>
                  <w:color w:val="auto"/>
                  <w:sz w:val="26"/>
                  <w:szCs w:val="26"/>
                  <w:rPrChange w:id="1274" w:author="文章 劉" w:date="2024-02-14T00:37:00Z">
                    <w:rPr>
                      <w:rFonts w:hint="eastAsia"/>
                      <w:b w:val="0"/>
                      <w:sz w:val="24"/>
                    </w:rPr>
                  </w:rPrChange>
                </w:rPr>
                <w:t>檢討與缺失改善</w:t>
              </w:r>
            </w:ins>
          </w:p>
        </w:tc>
        <w:tc>
          <w:tcPr>
            <w:tcW w:w="643" w:type="pct"/>
          </w:tcPr>
          <w:p w14:paraId="70E3807D" w14:textId="2158E517" w:rsidR="009F2854" w:rsidRPr="009F2854" w:rsidRDefault="009F2854" w:rsidP="009D308C">
            <w:pPr>
              <w:spacing w:line="240" w:lineRule="auto"/>
              <w:jc w:val="both"/>
              <w:rPr>
                <w:rFonts w:ascii="標楷體" w:eastAsia="標楷體" w:hAnsi="標楷體"/>
                <w:b w:val="0"/>
                <w:bCs/>
                <w:color w:val="auto"/>
                <w:sz w:val="26"/>
                <w:szCs w:val="26"/>
              </w:rPr>
            </w:pPr>
            <w:ins w:id="1275" w:author="文章 劉" w:date="2024-02-13T23:15:00Z">
              <w:r w:rsidRPr="008362C8">
                <w:rPr>
                  <w:rFonts w:ascii="標楷體" w:eastAsia="標楷體" w:hAnsi="標楷體"/>
                  <w:b w:val="0"/>
                  <w:sz w:val="26"/>
                  <w:szCs w:val="26"/>
                </w:rPr>
                <w:t>請各組組長至校長室召開檢討會議</w:t>
              </w:r>
            </w:ins>
          </w:p>
        </w:tc>
        <w:tc>
          <w:tcPr>
            <w:tcW w:w="645" w:type="pct"/>
          </w:tcPr>
          <w:p w14:paraId="62C529B4" w14:textId="6A5970E7" w:rsidR="009F2854" w:rsidRPr="009F2854" w:rsidRDefault="009F2854" w:rsidP="009F2854">
            <w:pPr>
              <w:spacing w:line="240" w:lineRule="auto"/>
              <w:jc w:val="left"/>
              <w:rPr>
                <w:rFonts w:ascii="標楷體" w:eastAsia="標楷體" w:hAnsi="標楷體"/>
                <w:b w:val="0"/>
                <w:color w:val="auto"/>
                <w:sz w:val="26"/>
                <w:szCs w:val="26"/>
              </w:rPr>
            </w:pPr>
            <w:ins w:id="1276" w:author="文章 劉" w:date="2024-02-13T23:15:00Z">
              <w:r w:rsidRPr="008362C8">
                <w:rPr>
                  <w:rFonts w:ascii="標楷體" w:eastAsia="標楷體" w:hAnsi="標楷體"/>
                  <w:b w:val="0"/>
                  <w:sz w:val="26"/>
                  <w:szCs w:val="26"/>
                </w:rPr>
                <w:t>收到。</w:t>
              </w:r>
            </w:ins>
          </w:p>
        </w:tc>
        <w:tc>
          <w:tcPr>
            <w:tcW w:w="829" w:type="pct"/>
          </w:tcPr>
          <w:p w14:paraId="40DDC69E" w14:textId="044D4E0D" w:rsidR="009F2854" w:rsidRPr="009F2854" w:rsidRDefault="009F2854" w:rsidP="009F2854">
            <w:pPr>
              <w:spacing w:line="240" w:lineRule="auto"/>
              <w:ind w:left="390" w:hangingChars="150" w:hanging="390"/>
              <w:jc w:val="left"/>
              <w:rPr>
                <w:rFonts w:ascii="標楷體" w:eastAsia="標楷體" w:hAnsi="標楷體"/>
                <w:b w:val="0"/>
                <w:color w:val="auto"/>
                <w:sz w:val="26"/>
                <w:szCs w:val="26"/>
              </w:rPr>
            </w:pPr>
            <w:ins w:id="1277" w:author="文章 劉" w:date="2024-02-13T23:15:00Z">
              <w:r w:rsidRPr="008362C8">
                <w:rPr>
                  <w:rFonts w:ascii="標楷體" w:eastAsia="標楷體" w:hAnsi="標楷體"/>
                  <w:b w:val="0"/>
                  <w:sz w:val="26"/>
                  <w:szCs w:val="26"/>
                </w:rPr>
                <w:t>收到。</w:t>
              </w:r>
            </w:ins>
          </w:p>
        </w:tc>
        <w:tc>
          <w:tcPr>
            <w:tcW w:w="1105" w:type="pct"/>
          </w:tcPr>
          <w:p w14:paraId="17196847" w14:textId="24B7ED11" w:rsidR="009F2854" w:rsidRPr="009F2854" w:rsidRDefault="009F2854" w:rsidP="009F2854">
            <w:pPr>
              <w:spacing w:line="240" w:lineRule="auto"/>
              <w:jc w:val="left"/>
              <w:rPr>
                <w:rFonts w:ascii="標楷體" w:eastAsia="標楷體" w:hAnsi="標楷體"/>
                <w:b w:val="0"/>
                <w:color w:val="auto"/>
                <w:sz w:val="26"/>
                <w:szCs w:val="26"/>
              </w:rPr>
            </w:pPr>
            <w:ins w:id="1278" w:author="文章 劉" w:date="2024-02-13T23:15:00Z">
              <w:r w:rsidRPr="008362C8">
                <w:rPr>
                  <w:rFonts w:ascii="標楷體" w:eastAsia="標楷體" w:hAnsi="標楷體"/>
                  <w:b w:val="0"/>
                  <w:sz w:val="26"/>
                  <w:szCs w:val="26"/>
                </w:rPr>
                <w:t>收到。</w:t>
              </w:r>
            </w:ins>
          </w:p>
        </w:tc>
        <w:tc>
          <w:tcPr>
            <w:tcW w:w="626" w:type="pct"/>
          </w:tcPr>
          <w:p w14:paraId="44C22D35" w14:textId="3ADFAD51" w:rsidR="009F2854" w:rsidRPr="009F2854" w:rsidRDefault="009F2854" w:rsidP="009F2854">
            <w:pPr>
              <w:spacing w:line="240" w:lineRule="auto"/>
              <w:ind w:left="390" w:hangingChars="150" w:hanging="390"/>
              <w:jc w:val="left"/>
              <w:rPr>
                <w:rFonts w:ascii="標楷體" w:eastAsia="標楷體" w:hAnsi="標楷體"/>
                <w:b w:val="0"/>
                <w:color w:val="auto"/>
                <w:sz w:val="26"/>
                <w:szCs w:val="26"/>
              </w:rPr>
            </w:pPr>
          </w:p>
        </w:tc>
      </w:tr>
    </w:tbl>
    <w:p w14:paraId="59E70303" w14:textId="77777777" w:rsidR="00FC5983" w:rsidDel="00847695" w:rsidRDefault="00FC5983" w:rsidP="004E5AE6">
      <w:pPr>
        <w:spacing w:after="23"/>
        <w:ind w:left="720"/>
        <w:jc w:val="left"/>
        <w:rPr>
          <w:del w:id="1279" w:author="文章 劉" w:date="2024-02-13T21:57:00Z"/>
          <w:b w:val="0"/>
          <w:sz w:val="24"/>
        </w:rPr>
      </w:pPr>
    </w:p>
    <w:p w14:paraId="12B829F9" w14:textId="53FE39BE" w:rsidR="002E54A5" w:rsidDel="00847695" w:rsidRDefault="0000790F" w:rsidP="004E5AE6">
      <w:pPr>
        <w:spacing w:after="23"/>
        <w:ind w:left="720"/>
        <w:jc w:val="left"/>
        <w:rPr>
          <w:del w:id="1280" w:author="文章 劉" w:date="2024-02-13T21:33:00Z"/>
          <w:rFonts w:ascii="MS Gothic" w:eastAsia="MS Gothic" w:hAnsi="MS Gothic" w:cs="MS Gothic"/>
          <w:b w:val="0"/>
          <w:sz w:val="24"/>
        </w:rPr>
      </w:pPr>
      <w:del w:id="1281" w:author="文章 劉" w:date="2024-02-13T21:57:00Z">
        <w:r w:rsidDel="004E5AE6">
          <w:rPr>
            <w:rFonts w:ascii="MS Gothic" w:eastAsia="MS Gothic" w:hAnsi="MS Gothic" w:cs="MS Gothic"/>
            <w:b w:val="0"/>
            <w:sz w:val="24"/>
          </w:rPr>
          <w:delText xml:space="preserve"> </w:delText>
        </w:r>
        <w:r w:rsidDel="004E5AE6">
          <w:rPr>
            <w:rFonts w:ascii="MS Gothic" w:eastAsia="MS Gothic" w:hAnsi="MS Gothic" w:cs="MS Gothic"/>
            <w:b w:val="0"/>
            <w:sz w:val="24"/>
          </w:rPr>
          <w:tab/>
        </w:r>
        <w:r w:rsidDel="004E5AE6">
          <w:rPr>
            <w:b w:val="0"/>
            <w:sz w:val="24"/>
          </w:rPr>
          <w:delText xml:space="preserve"> </w:delText>
        </w:r>
      </w:del>
    </w:p>
    <w:p w14:paraId="3E2EF97E" w14:textId="4C61E02E" w:rsidR="002E54A5" w:rsidDel="009405C0" w:rsidRDefault="002E54A5">
      <w:pPr>
        <w:spacing w:after="23"/>
        <w:ind w:left="720"/>
        <w:jc w:val="left"/>
        <w:rPr>
          <w:del w:id="1282" w:author="文章 劉" w:date="2024-02-13T23:18:00Z"/>
        </w:rPr>
        <w:pPrChange w:id="1283" w:author="文章 劉" w:date="2024-02-13T21:57:00Z">
          <w:pPr>
            <w:ind w:right="16225"/>
            <w:jc w:val="left"/>
          </w:pPr>
        </w:pPrChange>
      </w:pPr>
    </w:p>
    <w:tbl>
      <w:tblPr>
        <w:tblStyle w:val="TableGrid"/>
        <w:tblW w:w="5002"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7" w:type="dxa"/>
          <w:left w:w="104" w:type="dxa"/>
          <w:bottom w:w="3" w:type="dxa"/>
          <w:right w:w="74" w:type="dxa"/>
        </w:tblCellMar>
        <w:tblLook w:val="04A0" w:firstRow="1" w:lastRow="0" w:firstColumn="1" w:lastColumn="0" w:noHBand="0" w:noVBand="1"/>
      </w:tblPr>
      <w:tblGrid>
        <w:gridCol w:w="1200"/>
        <w:gridCol w:w="865"/>
        <w:gridCol w:w="1487"/>
        <w:gridCol w:w="1974"/>
        <w:gridCol w:w="1986"/>
        <w:gridCol w:w="1743"/>
        <w:gridCol w:w="807"/>
        <w:gridCol w:w="1989"/>
        <w:gridCol w:w="1416"/>
        <w:gridCol w:w="1927"/>
      </w:tblGrid>
      <w:tr w:rsidR="00247F92" w:rsidRPr="008362C8" w:rsidDel="00AF29E4" w14:paraId="6BF5419B" w14:textId="77777777" w:rsidTr="00247F92">
        <w:trPr>
          <w:trHeight w:val="481"/>
          <w:del w:id="1284" w:author="文章 劉" w:date="2024-02-13T21:56:00Z"/>
        </w:trPr>
        <w:tc>
          <w:tcPr>
            <w:tcW w:w="390" w:type="pct"/>
          </w:tcPr>
          <w:p w14:paraId="4B1BDCDA" w14:textId="3D92D33D" w:rsidR="00217FA7" w:rsidRPr="008362C8" w:rsidDel="00AF29E4" w:rsidRDefault="00217FA7">
            <w:pPr>
              <w:spacing w:line="240" w:lineRule="auto"/>
              <w:jc w:val="left"/>
              <w:rPr>
                <w:del w:id="1285" w:author="文章 劉" w:date="2024-02-13T21:56:00Z"/>
                <w:rFonts w:ascii="標楷體" w:eastAsia="標楷體" w:hAnsi="標楷體"/>
                <w:b w:val="0"/>
                <w:sz w:val="26"/>
                <w:szCs w:val="26"/>
                <w:rPrChange w:id="1286" w:author="文章 劉" w:date="2024-02-13T21:50:00Z">
                  <w:rPr>
                    <w:del w:id="1287" w:author="文章 劉" w:date="2024-02-13T21:56:00Z"/>
                  </w:rPr>
                </w:rPrChange>
              </w:rPr>
              <w:pPrChange w:id="1288" w:author="文章 劉" w:date="2024-02-13T21:55:00Z">
                <w:pPr>
                  <w:spacing w:after="160"/>
                  <w:jc w:val="left"/>
                </w:pPr>
              </w:pPrChange>
            </w:pPr>
            <w:bookmarkStart w:id="1289" w:name="_Hlk158753290"/>
          </w:p>
        </w:tc>
        <w:tc>
          <w:tcPr>
            <w:tcW w:w="281" w:type="pct"/>
          </w:tcPr>
          <w:p w14:paraId="06F48019" w14:textId="44BE8EE5" w:rsidR="00217FA7" w:rsidRPr="008362C8" w:rsidDel="00AF29E4" w:rsidRDefault="00217FA7">
            <w:pPr>
              <w:spacing w:line="240" w:lineRule="auto"/>
              <w:jc w:val="left"/>
              <w:rPr>
                <w:del w:id="1290" w:author="文章 劉" w:date="2024-02-13T21:56:00Z"/>
                <w:rFonts w:ascii="標楷體" w:eastAsia="標楷體" w:hAnsi="標楷體"/>
                <w:b w:val="0"/>
                <w:sz w:val="26"/>
                <w:szCs w:val="26"/>
                <w:rPrChange w:id="1291" w:author="文章 劉" w:date="2024-02-13T21:50:00Z">
                  <w:rPr>
                    <w:del w:id="1292" w:author="文章 劉" w:date="2024-02-13T21:56:00Z"/>
                  </w:rPr>
                </w:rPrChange>
              </w:rPr>
              <w:pPrChange w:id="1293" w:author="文章 劉" w:date="2024-02-13T21:55:00Z">
                <w:pPr>
                  <w:spacing w:after="160"/>
                  <w:jc w:val="left"/>
                </w:pPr>
              </w:pPrChange>
            </w:pPr>
          </w:p>
        </w:tc>
        <w:tc>
          <w:tcPr>
            <w:tcW w:w="483" w:type="pct"/>
          </w:tcPr>
          <w:p w14:paraId="6CE2FDF2" w14:textId="5D7CC8D2" w:rsidR="00217FA7" w:rsidRPr="008362C8" w:rsidDel="00AF29E4" w:rsidRDefault="00217FA7">
            <w:pPr>
              <w:spacing w:line="240" w:lineRule="auto"/>
              <w:jc w:val="left"/>
              <w:rPr>
                <w:del w:id="1294" w:author="文章 劉" w:date="2024-02-13T21:56:00Z"/>
                <w:rFonts w:ascii="標楷體" w:eastAsia="標楷體" w:hAnsi="標楷體"/>
                <w:b w:val="0"/>
                <w:sz w:val="26"/>
                <w:szCs w:val="26"/>
                <w:rPrChange w:id="1295" w:author="文章 劉" w:date="2024-02-13T21:50:00Z">
                  <w:rPr>
                    <w:del w:id="1296" w:author="文章 劉" w:date="2024-02-13T21:56:00Z"/>
                  </w:rPr>
                </w:rPrChange>
              </w:rPr>
              <w:pPrChange w:id="1297" w:author="文章 劉" w:date="2024-02-13T21:55:00Z">
                <w:pPr>
                  <w:spacing w:after="160"/>
                  <w:jc w:val="left"/>
                </w:pPr>
              </w:pPrChange>
            </w:pPr>
          </w:p>
        </w:tc>
        <w:tc>
          <w:tcPr>
            <w:tcW w:w="641" w:type="pct"/>
          </w:tcPr>
          <w:p w14:paraId="5B3515F6" w14:textId="17311422" w:rsidR="00217FA7" w:rsidRPr="008362C8" w:rsidDel="00AF29E4" w:rsidRDefault="00217FA7">
            <w:pPr>
              <w:spacing w:line="240" w:lineRule="auto"/>
              <w:jc w:val="both"/>
              <w:rPr>
                <w:del w:id="1298" w:author="文章 劉" w:date="2024-02-13T21:56:00Z"/>
                <w:rFonts w:ascii="標楷體" w:eastAsia="標楷體" w:hAnsi="標楷體"/>
                <w:b w:val="0"/>
                <w:sz w:val="26"/>
                <w:szCs w:val="26"/>
                <w:rPrChange w:id="1299" w:author="文章 劉" w:date="2024-02-13T21:50:00Z">
                  <w:rPr>
                    <w:del w:id="1300" w:author="文章 劉" w:date="2024-02-13T21:56:00Z"/>
                    <w:bCs/>
                    <w:sz w:val="24"/>
                  </w:rPr>
                </w:rPrChange>
              </w:rPr>
              <w:pPrChange w:id="1301" w:author="文章 劉" w:date="2024-02-13T21:55:00Z">
                <w:pPr>
                  <w:jc w:val="both"/>
                </w:pPr>
              </w:pPrChange>
            </w:pPr>
          </w:p>
        </w:tc>
        <w:tc>
          <w:tcPr>
            <w:tcW w:w="645" w:type="pct"/>
          </w:tcPr>
          <w:p w14:paraId="1E9871AF" w14:textId="50DE08C9" w:rsidR="00217FA7" w:rsidRPr="008362C8" w:rsidDel="00AF29E4" w:rsidRDefault="00217FA7">
            <w:pPr>
              <w:spacing w:line="240" w:lineRule="auto"/>
              <w:jc w:val="left"/>
              <w:rPr>
                <w:del w:id="1302" w:author="文章 劉" w:date="2024-02-13T21:56:00Z"/>
                <w:rFonts w:ascii="標楷體" w:eastAsia="標楷體" w:hAnsi="標楷體"/>
                <w:b w:val="0"/>
                <w:sz w:val="26"/>
                <w:szCs w:val="26"/>
              </w:rPr>
              <w:pPrChange w:id="1303" w:author="文章 劉" w:date="2024-02-13T21:55:00Z">
                <w:pPr>
                  <w:ind w:left="1"/>
                  <w:jc w:val="left"/>
                </w:pPr>
              </w:pPrChange>
            </w:pPr>
          </w:p>
        </w:tc>
        <w:tc>
          <w:tcPr>
            <w:tcW w:w="566" w:type="pct"/>
          </w:tcPr>
          <w:p w14:paraId="594E0EF4" w14:textId="7103D5D7" w:rsidR="00217FA7" w:rsidRPr="008362C8" w:rsidDel="00AF29E4" w:rsidRDefault="00217FA7">
            <w:pPr>
              <w:spacing w:line="240" w:lineRule="auto"/>
              <w:jc w:val="left"/>
              <w:rPr>
                <w:del w:id="1304" w:author="文章 劉" w:date="2024-02-13T21:56:00Z"/>
                <w:rFonts w:ascii="標楷體" w:eastAsia="標楷體" w:hAnsi="標楷體"/>
                <w:b w:val="0"/>
                <w:sz w:val="26"/>
                <w:szCs w:val="26"/>
              </w:rPr>
              <w:pPrChange w:id="1305" w:author="文章 劉" w:date="2024-02-13T21:55:00Z">
                <w:pPr>
                  <w:ind w:left="4"/>
                  <w:jc w:val="left"/>
                </w:pPr>
              </w:pPrChange>
            </w:pPr>
          </w:p>
        </w:tc>
        <w:tc>
          <w:tcPr>
            <w:tcW w:w="262" w:type="pct"/>
          </w:tcPr>
          <w:p w14:paraId="22A09251" w14:textId="3B2F9C9B" w:rsidR="00217FA7" w:rsidRPr="008362C8" w:rsidDel="00AF29E4" w:rsidRDefault="00217FA7">
            <w:pPr>
              <w:spacing w:line="240" w:lineRule="auto"/>
              <w:jc w:val="left"/>
              <w:rPr>
                <w:del w:id="1306" w:author="文章 劉" w:date="2024-02-13T21:56:00Z"/>
                <w:rFonts w:ascii="標楷體" w:eastAsia="標楷體" w:hAnsi="標楷體"/>
                <w:b w:val="0"/>
                <w:sz w:val="26"/>
                <w:szCs w:val="26"/>
              </w:rPr>
              <w:pPrChange w:id="1307" w:author="文章 劉" w:date="2024-02-13T21:55:00Z">
                <w:pPr>
                  <w:ind w:left="4"/>
                  <w:jc w:val="left"/>
                </w:pPr>
              </w:pPrChange>
            </w:pPr>
          </w:p>
        </w:tc>
        <w:tc>
          <w:tcPr>
            <w:tcW w:w="646" w:type="pct"/>
          </w:tcPr>
          <w:p w14:paraId="0519E194" w14:textId="2C97B7C2" w:rsidR="00217FA7" w:rsidRPr="008362C8" w:rsidDel="00AF29E4" w:rsidRDefault="00217FA7">
            <w:pPr>
              <w:spacing w:line="240" w:lineRule="auto"/>
              <w:jc w:val="both"/>
              <w:rPr>
                <w:del w:id="1308" w:author="文章 劉" w:date="2024-02-13T21:56:00Z"/>
                <w:rFonts w:ascii="標楷體" w:eastAsia="標楷體" w:hAnsi="標楷體"/>
                <w:b w:val="0"/>
                <w:sz w:val="26"/>
                <w:szCs w:val="26"/>
              </w:rPr>
              <w:pPrChange w:id="1309" w:author="文章 劉" w:date="2024-02-13T21:55:00Z">
                <w:pPr>
                  <w:ind w:left="5"/>
                  <w:jc w:val="left"/>
                </w:pPr>
              </w:pPrChange>
            </w:pPr>
          </w:p>
        </w:tc>
        <w:tc>
          <w:tcPr>
            <w:tcW w:w="460" w:type="pct"/>
          </w:tcPr>
          <w:p w14:paraId="4CEFAE6D" w14:textId="537151F6" w:rsidR="00217FA7" w:rsidRPr="008362C8" w:rsidDel="00AF29E4" w:rsidRDefault="00217FA7">
            <w:pPr>
              <w:spacing w:line="240" w:lineRule="auto"/>
              <w:jc w:val="left"/>
              <w:rPr>
                <w:del w:id="1310" w:author="文章 劉" w:date="2024-02-13T21:56:00Z"/>
                <w:rFonts w:ascii="標楷體" w:eastAsia="標楷體" w:hAnsi="標楷體"/>
                <w:b w:val="0"/>
                <w:sz w:val="26"/>
                <w:szCs w:val="26"/>
              </w:rPr>
              <w:pPrChange w:id="1311" w:author="文章 劉" w:date="2024-02-13T21:55:00Z">
                <w:pPr>
                  <w:ind w:left="6"/>
                  <w:jc w:val="left"/>
                </w:pPr>
              </w:pPrChange>
            </w:pPr>
          </w:p>
        </w:tc>
        <w:tc>
          <w:tcPr>
            <w:tcW w:w="626" w:type="pct"/>
          </w:tcPr>
          <w:p w14:paraId="22036643" w14:textId="3D6224F5" w:rsidR="00217FA7" w:rsidRPr="008362C8" w:rsidDel="00AF29E4" w:rsidRDefault="00217FA7">
            <w:pPr>
              <w:spacing w:line="240" w:lineRule="auto"/>
              <w:jc w:val="left"/>
              <w:rPr>
                <w:del w:id="1312" w:author="文章 劉" w:date="2024-02-13T21:56:00Z"/>
                <w:rFonts w:ascii="標楷體" w:eastAsia="標楷體" w:hAnsi="標楷體"/>
                <w:b w:val="0"/>
                <w:sz w:val="26"/>
                <w:szCs w:val="26"/>
              </w:rPr>
              <w:pPrChange w:id="1313" w:author="文章 劉" w:date="2024-02-13T21:55:00Z">
                <w:pPr>
                  <w:ind w:left="5"/>
                  <w:jc w:val="left"/>
                </w:pPr>
              </w:pPrChange>
            </w:pPr>
          </w:p>
        </w:tc>
      </w:tr>
      <w:bookmarkEnd w:id="1289"/>
      <w:tr w:rsidR="00247F92" w:rsidRPr="008362C8" w:rsidDel="00A5062F" w14:paraId="3D0CEBE3" w14:textId="0096ECFB" w:rsidTr="00247F92">
        <w:trPr>
          <w:trHeight w:val="319"/>
          <w:ins w:id="1314" w:author="文章 劉" w:date="2024-02-13T21:57:00Z"/>
          <w:del w:id="1315" w:author="陳育瑩" w:date="2024-03-09T23:20:00Z"/>
        </w:trPr>
        <w:tc>
          <w:tcPr>
            <w:tcW w:w="390" w:type="pct"/>
          </w:tcPr>
          <w:p w14:paraId="60680A03" w14:textId="7F2E5685" w:rsidR="00217FA7" w:rsidRPr="008362C8" w:rsidDel="00A5062F" w:rsidRDefault="00217FA7" w:rsidP="00217FA7">
            <w:pPr>
              <w:spacing w:line="240" w:lineRule="auto"/>
              <w:jc w:val="left"/>
              <w:rPr>
                <w:ins w:id="1316" w:author="文章 劉" w:date="2024-02-13T21:57:00Z"/>
                <w:del w:id="1317" w:author="陳育瑩" w:date="2024-03-09T23:20:00Z"/>
                <w:rFonts w:ascii="標楷體" w:eastAsia="標楷體" w:hAnsi="標楷體"/>
                <w:b w:val="0"/>
                <w:sz w:val="26"/>
                <w:szCs w:val="26"/>
              </w:rPr>
            </w:pPr>
            <w:ins w:id="1318" w:author="文章 劉" w:date="2024-02-13T23:00:00Z">
              <w:del w:id="1319" w:author="陳育瑩" w:date="2024-03-09T23:20:00Z">
                <w:r w:rsidRPr="008362C8" w:rsidDel="00A5062F">
                  <w:rPr>
                    <w:rFonts w:ascii="標楷體" w:eastAsia="標楷體" w:hAnsi="標楷體"/>
                    <w:b w:val="0"/>
                    <w:sz w:val="26"/>
                    <w:szCs w:val="26"/>
                  </w:rPr>
                  <w:delText xml:space="preserve">(七)發言人採訪 </w:delText>
                </w:r>
              </w:del>
            </w:ins>
          </w:p>
        </w:tc>
        <w:tc>
          <w:tcPr>
            <w:tcW w:w="281" w:type="pct"/>
          </w:tcPr>
          <w:p w14:paraId="55E348E8" w14:textId="3B5B8660" w:rsidR="00217FA7" w:rsidRPr="008362C8" w:rsidDel="00A5062F" w:rsidRDefault="00217FA7" w:rsidP="00217FA7">
            <w:pPr>
              <w:spacing w:line="240" w:lineRule="auto"/>
              <w:jc w:val="both"/>
              <w:rPr>
                <w:ins w:id="1320" w:author="文章 劉" w:date="2024-02-13T23:00:00Z"/>
                <w:del w:id="1321" w:author="陳育瑩" w:date="2024-03-09T23:20:00Z"/>
                <w:rFonts w:ascii="標楷體" w:eastAsia="標楷體" w:hAnsi="標楷體"/>
                <w:sz w:val="26"/>
                <w:szCs w:val="26"/>
              </w:rPr>
            </w:pPr>
            <w:ins w:id="1322" w:author="文章 劉" w:date="2024-02-13T23:00:00Z">
              <w:del w:id="1323" w:author="陳育瑩" w:date="2024-03-09T23:20:00Z">
                <w:r w:rsidRPr="008362C8" w:rsidDel="00A5062F">
                  <w:rPr>
                    <w:rFonts w:ascii="標楷體" w:eastAsia="標楷體" w:hAnsi="標楷體"/>
                    <w:b w:val="0"/>
                    <w:sz w:val="26"/>
                    <w:szCs w:val="26"/>
                  </w:rPr>
                  <w:delText>10:</w:delText>
                </w:r>
              </w:del>
            </w:ins>
            <w:ins w:id="1324" w:author="文章 劉" w:date="2024-02-13T23:08:00Z">
              <w:del w:id="1325" w:author="陳育瑩" w:date="2024-03-09T23:20:00Z">
                <w:r w:rsidRPr="008362C8" w:rsidDel="00A5062F">
                  <w:rPr>
                    <w:rFonts w:ascii="標楷體" w:eastAsia="標楷體" w:hAnsi="標楷體"/>
                    <w:b w:val="0"/>
                    <w:sz w:val="26"/>
                    <w:szCs w:val="26"/>
                  </w:rPr>
                  <w:delText>1</w:delText>
                </w:r>
              </w:del>
            </w:ins>
            <w:ins w:id="1326" w:author="文章 劉" w:date="2024-02-13T23:05:00Z">
              <w:del w:id="1327" w:author="陳育瑩" w:date="2024-03-09T23:20:00Z">
                <w:r w:rsidRPr="008362C8" w:rsidDel="00A5062F">
                  <w:rPr>
                    <w:rFonts w:ascii="標楷體" w:eastAsia="標楷體" w:hAnsi="標楷體"/>
                    <w:b w:val="0"/>
                    <w:sz w:val="26"/>
                    <w:szCs w:val="26"/>
                  </w:rPr>
                  <w:delText>5</w:delText>
                </w:r>
              </w:del>
            </w:ins>
            <w:ins w:id="1328" w:author="文章 劉" w:date="2024-02-13T23:00:00Z">
              <w:del w:id="1329" w:author="陳育瑩" w:date="2024-03-09T23:20:00Z">
                <w:r w:rsidRPr="008362C8" w:rsidDel="00A5062F">
                  <w:rPr>
                    <w:rFonts w:ascii="標楷體" w:eastAsia="標楷體" w:hAnsi="標楷體"/>
                    <w:b w:val="0"/>
                    <w:sz w:val="26"/>
                    <w:szCs w:val="26"/>
                  </w:rPr>
                  <w:delText>—</w:delText>
                </w:r>
              </w:del>
            </w:ins>
          </w:p>
          <w:p w14:paraId="125505C9" w14:textId="2FBA37C2" w:rsidR="00217FA7" w:rsidRPr="008362C8" w:rsidDel="00A5062F" w:rsidRDefault="00217FA7" w:rsidP="00217FA7">
            <w:pPr>
              <w:spacing w:line="240" w:lineRule="auto"/>
              <w:jc w:val="left"/>
              <w:rPr>
                <w:ins w:id="1330" w:author="文章 劉" w:date="2024-02-13T21:57:00Z"/>
                <w:del w:id="1331" w:author="陳育瑩" w:date="2024-03-09T23:20:00Z"/>
                <w:rFonts w:ascii="標楷體" w:eastAsia="標楷體" w:hAnsi="標楷體"/>
                <w:b w:val="0"/>
                <w:sz w:val="26"/>
                <w:szCs w:val="26"/>
              </w:rPr>
            </w:pPr>
            <w:ins w:id="1332" w:author="文章 劉" w:date="2024-02-13T23:00:00Z">
              <w:del w:id="1333" w:author="陳育瑩" w:date="2024-03-09T23:20:00Z">
                <w:r w:rsidRPr="008362C8" w:rsidDel="00A5062F">
                  <w:rPr>
                    <w:rFonts w:ascii="標楷體" w:eastAsia="標楷體" w:hAnsi="標楷體"/>
                    <w:b w:val="0"/>
                    <w:sz w:val="26"/>
                    <w:szCs w:val="26"/>
                  </w:rPr>
                  <w:delText>10:</w:delText>
                </w:r>
              </w:del>
            </w:ins>
            <w:ins w:id="1334" w:author="文章 劉" w:date="2024-02-13T23:08:00Z">
              <w:del w:id="1335" w:author="陳育瑩" w:date="2024-03-09T23:20:00Z">
                <w:r w:rsidRPr="008362C8" w:rsidDel="00A5062F">
                  <w:rPr>
                    <w:rFonts w:ascii="標楷體" w:eastAsia="標楷體" w:hAnsi="標楷體"/>
                    <w:b w:val="0"/>
                    <w:sz w:val="26"/>
                    <w:szCs w:val="26"/>
                  </w:rPr>
                  <w:delText>2</w:delText>
                </w:r>
              </w:del>
            </w:ins>
            <w:ins w:id="1336" w:author="文章 劉" w:date="2024-02-13T23:06:00Z">
              <w:del w:id="1337" w:author="陳育瑩" w:date="2024-03-09T23:20:00Z">
                <w:r w:rsidRPr="008362C8" w:rsidDel="00A5062F">
                  <w:rPr>
                    <w:rFonts w:ascii="標楷體" w:eastAsia="標楷體" w:hAnsi="標楷體"/>
                    <w:b w:val="0"/>
                    <w:sz w:val="26"/>
                    <w:szCs w:val="26"/>
                  </w:rPr>
                  <w:delText>0</w:delText>
                </w:r>
              </w:del>
            </w:ins>
            <w:ins w:id="1338" w:author="文章 劉" w:date="2024-02-13T23:00:00Z">
              <w:del w:id="1339" w:author="陳育瑩" w:date="2024-03-09T23:20:00Z">
                <w:r w:rsidRPr="008362C8" w:rsidDel="00A5062F">
                  <w:rPr>
                    <w:rFonts w:ascii="標楷體" w:eastAsia="標楷體" w:hAnsi="標楷體"/>
                    <w:b w:val="0"/>
                    <w:sz w:val="26"/>
                    <w:szCs w:val="26"/>
                  </w:rPr>
                  <w:delText xml:space="preserve"> </w:delText>
                </w:r>
              </w:del>
            </w:ins>
          </w:p>
        </w:tc>
        <w:tc>
          <w:tcPr>
            <w:tcW w:w="483" w:type="pct"/>
          </w:tcPr>
          <w:p w14:paraId="62CBAAB0" w14:textId="15F9E8AB" w:rsidR="00217FA7" w:rsidRPr="008362C8" w:rsidDel="00A5062F" w:rsidRDefault="00217FA7" w:rsidP="00217FA7">
            <w:pPr>
              <w:spacing w:line="240" w:lineRule="auto"/>
              <w:jc w:val="left"/>
              <w:rPr>
                <w:ins w:id="1340" w:author="文章 劉" w:date="2024-02-13T21:57:00Z"/>
                <w:del w:id="1341" w:author="陳育瑩" w:date="2024-03-09T23:20:00Z"/>
                <w:rFonts w:ascii="標楷體" w:eastAsia="標楷體" w:hAnsi="標楷體"/>
                <w:b w:val="0"/>
                <w:sz w:val="26"/>
                <w:szCs w:val="26"/>
              </w:rPr>
            </w:pPr>
            <w:ins w:id="1342" w:author="文章 劉" w:date="2024-02-13T23:00:00Z">
              <w:del w:id="1343" w:author="陳育瑩" w:date="2024-03-09T23:20:00Z">
                <w:r w:rsidRPr="008362C8" w:rsidDel="00A5062F">
                  <w:rPr>
                    <w:rFonts w:ascii="標楷體" w:eastAsia="標楷體" w:hAnsi="標楷體"/>
                    <w:b w:val="0"/>
                    <w:sz w:val="26"/>
                    <w:szCs w:val="26"/>
                  </w:rPr>
                  <w:delText xml:space="preserve">記者採訪 </w:delText>
                </w:r>
              </w:del>
            </w:ins>
          </w:p>
        </w:tc>
        <w:tc>
          <w:tcPr>
            <w:tcW w:w="641" w:type="pct"/>
          </w:tcPr>
          <w:p w14:paraId="7E80DEEF" w14:textId="26EFCCED" w:rsidR="00217FA7" w:rsidRPr="008362C8" w:rsidDel="00A5062F" w:rsidRDefault="00217FA7">
            <w:pPr>
              <w:spacing w:line="240" w:lineRule="auto"/>
              <w:jc w:val="left"/>
              <w:rPr>
                <w:ins w:id="1344" w:author="文章 劉" w:date="2024-02-13T23:02:00Z"/>
                <w:del w:id="1345" w:author="陳育瑩" w:date="2024-03-09T23:20:00Z"/>
                <w:rFonts w:ascii="標楷體" w:eastAsia="標楷體" w:hAnsi="標楷體"/>
                <w:bCs/>
                <w:sz w:val="26"/>
                <w:szCs w:val="26"/>
              </w:rPr>
              <w:pPrChange w:id="1346" w:author="文章 劉" w:date="2024-02-13T23:30:00Z">
                <w:pPr>
                  <w:ind w:left="2"/>
                  <w:jc w:val="left"/>
                </w:pPr>
              </w:pPrChange>
            </w:pPr>
            <w:ins w:id="1347" w:author="文章 劉" w:date="2024-02-13T23:30:00Z">
              <w:del w:id="1348" w:author="陳育瑩" w:date="2024-03-09T23:20:00Z">
                <w:r w:rsidRPr="008362C8" w:rsidDel="00A5062F">
                  <w:rPr>
                    <w:rFonts w:ascii="標楷體" w:eastAsia="標楷體" w:hAnsi="標楷體" w:hint="eastAsia"/>
                    <w:bCs/>
                    <w:sz w:val="26"/>
                    <w:szCs w:val="26"/>
                  </w:rPr>
                  <w:delText>■</w:delText>
                </w:r>
              </w:del>
            </w:ins>
            <w:ins w:id="1349" w:author="文章 劉" w:date="2024-02-13T23:02:00Z">
              <w:del w:id="1350" w:author="陳育瑩" w:date="2024-03-09T23:20:00Z">
                <w:r w:rsidRPr="008362C8" w:rsidDel="00A5062F">
                  <w:rPr>
                    <w:rFonts w:ascii="標楷體" w:eastAsia="標楷體" w:hAnsi="標楷體"/>
                    <w:bCs/>
                    <w:sz w:val="26"/>
                    <w:szCs w:val="26"/>
                    <w:rPrChange w:id="1351" w:author="文章 劉" w:date="2024-02-13T23:30:00Z">
                      <w:rPr>
                        <w:b w:val="0"/>
                        <w:sz w:val="24"/>
                      </w:rPr>
                    </w:rPrChange>
                  </w:rPr>
                  <w:delText xml:space="preserve">發言人代表學校受訪 </w:delText>
                </w:r>
              </w:del>
            </w:ins>
          </w:p>
          <w:p w14:paraId="73F9253F" w14:textId="00514E27" w:rsidR="00217FA7" w:rsidRPr="008362C8" w:rsidDel="00A5062F" w:rsidRDefault="00217FA7" w:rsidP="00217FA7">
            <w:pPr>
              <w:spacing w:line="240" w:lineRule="auto"/>
              <w:jc w:val="both"/>
              <w:rPr>
                <w:ins w:id="1352" w:author="文章 劉" w:date="2024-02-13T23:38:00Z"/>
                <w:del w:id="1353" w:author="陳育瑩" w:date="2024-03-09T23:20:00Z"/>
                <w:rFonts w:ascii="標楷體" w:eastAsia="標楷體" w:hAnsi="標楷體"/>
                <w:b w:val="0"/>
                <w:sz w:val="26"/>
                <w:szCs w:val="26"/>
              </w:rPr>
            </w:pPr>
            <w:ins w:id="1354" w:author="文章 劉" w:date="2024-02-13T23:02:00Z">
              <w:del w:id="1355" w:author="陳育瑩" w:date="2024-03-09T23:20:00Z">
                <w:r w:rsidRPr="008362C8" w:rsidDel="00A5062F">
                  <w:rPr>
                    <w:rFonts w:ascii="標楷體" w:eastAsia="標楷體" w:hAnsi="標楷體"/>
                    <w:b w:val="0"/>
                    <w:sz w:val="26"/>
                    <w:szCs w:val="26"/>
                  </w:rPr>
                  <w:delText>發言人針對本次災害人事時</w:delText>
                </w:r>
                <w:r w:rsidRPr="008362C8" w:rsidDel="00A5062F">
                  <w:rPr>
                    <w:rFonts w:ascii="標楷體" w:eastAsia="標楷體" w:hAnsi="標楷體"/>
                    <w:b w:val="0"/>
                    <w:sz w:val="26"/>
                    <w:szCs w:val="26"/>
                  </w:rPr>
                  <w:lastRenderedPageBreak/>
                  <w:delText xml:space="preserve">地物做精簡受訪說明 </w:delText>
                </w:r>
              </w:del>
            </w:ins>
          </w:p>
          <w:p w14:paraId="3A600465" w14:textId="2F5F9DC5" w:rsidR="00217FA7" w:rsidRPr="008362C8" w:rsidDel="00A5062F" w:rsidRDefault="00217FA7" w:rsidP="00217FA7">
            <w:pPr>
              <w:spacing w:line="240" w:lineRule="auto"/>
              <w:jc w:val="both"/>
              <w:rPr>
                <w:ins w:id="1356" w:author="文章 劉" w:date="2024-02-13T21:57:00Z"/>
                <w:del w:id="1357" w:author="陳育瑩" w:date="2024-03-09T23:20:00Z"/>
                <w:rFonts w:ascii="標楷體" w:eastAsia="標楷體" w:hAnsi="標楷體"/>
                <w:b w:val="0"/>
                <w:sz w:val="26"/>
                <w:szCs w:val="26"/>
              </w:rPr>
            </w:pPr>
          </w:p>
        </w:tc>
        <w:tc>
          <w:tcPr>
            <w:tcW w:w="645" w:type="pct"/>
          </w:tcPr>
          <w:p w14:paraId="10956418" w14:textId="02346A82" w:rsidR="00217FA7" w:rsidRPr="008362C8" w:rsidDel="00A5062F" w:rsidRDefault="00217FA7" w:rsidP="00217FA7">
            <w:pPr>
              <w:spacing w:line="240" w:lineRule="auto"/>
              <w:jc w:val="left"/>
              <w:rPr>
                <w:ins w:id="1358" w:author="文章 劉" w:date="2024-02-13T21:57:00Z"/>
                <w:del w:id="1359" w:author="陳育瑩" w:date="2024-03-09T23:20:00Z"/>
                <w:rFonts w:ascii="標楷體" w:eastAsia="標楷體" w:hAnsi="標楷體"/>
                <w:b w:val="0"/>
                <w:sz w:val="26"/>
                <w:szCs w:val="26"/>
              </w:rPr>
            </w:pPr>
            <w:ins w:id="1360" w:author="文章 劉" w:date="2024-02-13T23:00:00Z">
              <w:del w:id="1361" w:author="陳育瑩" w:date="2024-03-09T23:20:00Z">
                <w:r w:rsidRPr="008362C8" w:rsidDel="00A5062F">
                  <w:rPr>
                    <w:rFonts w:ascii="標楷體" w:eastAsia="標楷體" w:hAnsi="標楷體"/>
                    <w:b w:val="0"/>
                    <w:sz w:val="26"/>
                    <w:szCs w:val="26"/>
                  </w:rPr>
                  <w:lastRenderedPageBreak/>
                  <w:delText xml:space="preserve">提供報平安留言訊息 </w:delText>
                </w:r>
              </w:del>
            </w:ins>
          </w:p>
        </w:tc>
        <w:tc>
          <w:tcPr>
            <w:tcW w:w="566" w:type="pct"/>
          </w:tcPr>
          <w:p w14:paraId="4E2DB88C" w14:textId="2FE6ABD5" w:rsidR="00217FA7" w:rsidRPr="008362C8" w:rsidDel="00A5062F" w:rsidRDefault="00217FA7" w:rsidP="00217FA7">
            <w:pPr>
              <w:spacing w:line="240" w:lineRule="auto"/>
              <w:jc w:val="left"/>
              <w:rPr>
                <w:ins w:id="1362" w:author="文章 劉" w:date="2024-02-13T21:57:00Z"/>
                <w:del w:id="1363" w:author="陳育瑩" w:date="2024-03-09T23:20:00Z"/>
                <w:rFonts w:ascii="標楷體" w:eastAsia="標楷體" w:hAnsi="標楷體"/>
                <w:b w:val="0"/>
                <w:sz w:val="26"/>
                <w:szCs w:val="26"/>
              </w:rPr>
            </w:pPr>
            <w:ins w:id="1364" w:author="文章 劉" w:date="2024-02-13T23:00:00Z">
              <w:del w:id="1365" w:author="陳育瑩" w:date="2024-03-09T23:20:00Z">
                <w:r w:rsidRPr="008362C8" w:rsidDel="00A5062F">
                  <w:rPr>
                    <w:rFonts w:ascii="標楷體" w:eastAsia="標楷體" w:hAnsi="標楷體"/>
                    <w:b w:val="0"/>
                    <w:sz w:val="26"/>
                    <w:szCs w:val="26"/>
                  </w:rPr>
                  <w:delText xml:space="preserve">提供集合點名情形資料 </w:delText>
                </w:r>
              </w:del>
            </w:ins>
          </w:p>
        </w:tc>
        <w:tc>
          <w:tcPr>
            <w:tcW w:w="262" w:type="pct"/>
          </w:tcPr>
          <w:p w14:paraId="4B0DA5CE" w14:textId="3F5AE379" w:rsidR="00217FA7" w:rsidRPr="008362C8" w:rsidDel="00A5062F" w:rsidRDefault="00217FA7" w:rsidP="00217FA7">
            <w:pPr>
              <w:spacing w:line="240" w:lineRule="auto"/>
              <w:jc w:val="left"/>
              <w:rPr>
                <w:ins w:id="1366" w:author="文章 劉" w:date="2024-02-13T21:57:00Z"/>
                <w:del w:id="1367" w:author="陳育瑩" w:date="2024-03-09T23:20:00Z"/>
                <w:rFonts w:ascii="標楷體" w:eastAsia="標楷體" w:hAnsi="標楷體"/>
                <w:b w:val="0"/>
                <w:sz w:val="26"/>
                <w:szCs w:val="26"/>
              </w:rPr>
            </w:pPr>
            <w:ins w:id="1368" w:author="文章 劉" w:date="2024-02-13T23:00:00Z">
              <w:del w:id="1369" w:author="陳育瑩" w:date="2024-03-09T23:20:00Z">
                <w:r w:rsidRPr="008362C8" w:rsidDel="00A5062F">
                  <w:rPr>
                    <w:rFonts w:ascii="標楷體" w:eastAsia="標楷體" w:hAnsi="標楷體"/>
                    <w:b w:val="0"/>
                    <w:sz w:val="26"/>
                    <w:szCs w:val="26"/>
                  </w:rPr>
                  <w:delText xml:space="preserve">提供搶救狀況訊息 </w:delText>
                </w:r>
              </w:del>
            </w:ins>
          </w:p>
        </w:tc>
        <w:tc>
          <w:tcPr>
            <w:tcW w:w="646" w:type="pct"/>
          </w:tcPr>
          <w:p w14:paraId="659EAC98" w14:textId="1CD56250" w:rsidR="00217FA7" w:rsidRPr="008362C8" w:rsidDel="00A5062F" w:rsidRDefault="00217FA7" w:rsidP="00217FA7">
            <w:pPr>
              <w:spacing w:line="240" w:lineRule="auto"/>
              <w:jc w:val="both"/>
              <w:rPr>
                <w:ins w:id="1370" w:author="文章 劉" w:date="2024-02-13T21:57:00Z"/>
                <w:del w:id="1371" w:author="陳育瑩" w:date="2024-03-09T23:20:00Z"/>
                <w:rFonts w:ascii="標楷體" w:eastAsia="標楷體" w:hAnsi="標楷體"/>
                <w:b w:val="0"/>
                <w:sz w:val="26"/>
                <w:szCs w:val="26"/>
              </w:rPr>
            </w:pPr>
            <w:ins w:id="1372" w:author="文章 劉" w:date="2024-02-13T23:00:00Z">
              <w:del w:id="1373" w:author="陳育瑩" w:date="2024-03-09T23:20:00Z">
                <w:r w:rsidRPr="008362C8" w:rsidDel="00A5062F">
                  <w:rPr>
                    <w:rFonts w:ascii="標楷體" w:eastAsia="標楷體" w:hAnsi="標楷體"/>
                    <w:b w:val="0"/>
                    <w:sz w:val="26"/>
                    <w:szCs w:val="26"/>
                  </w:rPr>
                  <w:delText xml:space="preserve">提供建物受損狀況資料 </w:delText>
                </w:r>
              </w:del>
            </w:ins>
          </w:p>
        </w:tc>
        <w:tc>
          <w:tcPr>
            <w:tcW w:w="460" w:type="pct"/>
          </w:tcPr>
          <w:p w14:paraId="13503E7B" w14:textId="41296A3C" w:rsidR="00217FA7" w:rsidRPr="008362C8" w:rsidDel="00A5062F" w:rsidRDefault="00217FA7" w:rsidP="00217FA7">
            <w:pPr>
              <w:spacing w:line="240" w:lineRule="auto"/>
              <w:jc w:val="left"/>
              <w:rPr>
                <w:ins w:id="1374" w:author="文章 劉" w:date="2024-02-13T21:57:00Z"/>
                <w:del w:id="1375" w:author="陳育瑩" w:date="2024-03-09T23:20:00Z"/>
                <w:rFonts w:ascii="標楷體" w:eastAsia="標楷體" w:hAnsi="標楷體"/>
                <w:b w:val="0"/>
                <w:sz w:val="26"/>
                <w:szCs w:val="26"/>
              </w:rPr>
            </w:pPr>
            <w:ins w:id="1376" w:author="文章 劉" w:date="2024-02-13T23:00:00Z">
              <w:del w:id="1377" w:author="陳育瑩" w:date="2024-03-09T23:20:00Z">
                <w:r w:rsidRPr="008362C8" w:rsidDel="00A5062F">
                  <w:rPr>
                    <w:rFonts w:ascii="標楷體" w:eastAsia="標楷體" w:hAnsi="標楷體"/>
                    <w:b w:val="0"/>
                    <w:sz w:val="26"/>
                    <w:szCs w:val="26"/>
                  </w:rPr>
                  <w:delText xml:space="preserve">提供受傷狀況資料 </w:delText>
                </w:r>
              </w:del>
            </w:ins>
          </w:p>
        </w:tc>
        <w:tc>
          <w:tcPr>
            <w:tcW w:w="626" w:type="pct"/>
          </w:tcPr>
          <w:p w14:paraId="0879A072" w14:textId="6CDD4B19" w:rsidR="00217FA7" w:rsidRPr="008362C8" w:rsidDel="00A5062F" w:rsidRDefault="00217FA7" w:rsidP="00217FA7">
            <w:pPr>
              <w:spacing w:line="240" w:lineRule="auto"/>
              <w:jc w:val="left"/>
              <w:rPr>
                <w:ins w:id="1378" w:author="文章 劉" w:date="2024-02-13T21:57:00Z"/>
                <w:del w:id="1379" w:author="陳育瑩" w:date="2024-03-09T23:20:00Z"/>
                <w:rFonts w:ascii="標楷體" w:eastAsia="標楷體" w:hAnsi="標楷體"/>
                <w:b w:val="0"/>
                <w:sz w:val="26"/>
                <w:szCs w:val="26"/>
              </w:rPr>
            </w:pPr>
            <w:ins w:id="1380" w:author="文章 劉" w:date="2024-02-13T23:00:00Z">
              <w:del w:id="1381" w:author="陳育瑩" w:date="2024-03-09T23:20:00Z">
                <w:r w:rsidRPr="008362C8" w:rsidDel="00A5062F">
                  <w:rPr>
                    <w:rFonts w:ascii="標楷體" w:eastAsia="標楷體" w:hAnsi="標楷體"/>
                    <w:b w:val="0"/>
                    <w:sz w:val="26"/>
                    <w:szCs w:val="26"/>
                  </w:rPr>
                  <w:delText xml:space="preserve">持續安撫學生 </w:delText>
                </w:r>
              </w:del>
            </w:ins>
          </w:p>
        </w:tc>
      </w:tr>
    </w:tbl>
    <w:p w14:paraId="178D4EA8" w14:textId="2FE9BD5A" w:rsidR="001267FF" w:rsidDel="009405C0" w:rsidRDefault="001267FF">
      <w:pPr>
        <w:ind w:right="16225"/>
        <w:jc w:val="left"/>
        <w:rPr>
          <w:del w:id="1382" w:author="文章 劉" w:date="2024-02-13T23:17:00Z"/>
        </w:rPr>
      </w:pPr>
    </w:p>
    <w:p w14:paraId="58AE1C15" w14:textId="3511F545" w:rsidR="001267FF" w:rsidDel="009405C0" w:rsidRDefault="001267FF">
      <w:pPr>
        <w:spacing w:line="240" w:lineRule="auto"/>
        <w:jc w:val="left"/>
        <w:rPr>
          <w:del w:id="1383" w:author="文章 劉" w:date="2024-02-13T23:17:00Z"/>
        </w:rPr>
      </w:pPr>
      <w:del w:id="1384" w:author="文章 劉" w:date="2024-02-13T23:17:00Z">
        <w:r w:rsidDel="009405C0">
          <w:br w:type="page"/>
        </w:r>
      </w:del>
    </w:p>
    <w:p w14:paraId="232C8FC0" w14:textId="6104A60E" w:rsidR="002E54A5" w:rsidDel="00495448" w:rsidRDefault="002E54A5">
      <w:pPr>
        <w:spacing w:line="240" w:lineRule="auto"/>
        <w:ind w:right="16225"/>
        <w:jc w:val="left"/>
        <w:rPr>
          <w:del w:id="1385" w:author="文章 劉" w:date="2024-02-13T22:59:00Z"/>
        </w:rPr>
        <w:pPrChange w:id="1386" w:author="文章 劉" w:date="2024-02-13T23:17:00Z">
          <w:pPr>
            <w:ind w:right="16225"/>
            <w:jc w:val="left"/>
          </w:pPr>
        </w:pPrChange>
      </w:pPr>
    </w:p>
    <w:tbl>
      <w:tblPr>
        <w:tblW w:w="21787" w:type="dxa"/>
        <w:tblInd w:w="787" w:type="dxa"/>
        <w:tblBorders>
          <w:top w:val="single" w:sz="4" w:space="0" w:color="auto"/>
        </w:tblBorders>
        <w:tblCellMar>
          <w:left w:w="28" w:type="dxa"/>
          <w:right w:w="28" w:type="dxa"/>
        </w:tblCellMar>
        <w:tblLook w:val="0000" w:firstRow="0" w:lastRow="0" w:firstColumn="0" w:lastColumn="0" w:noHBand="0" w:noVBand="0"/>
      </w:tblPr>
      <w:tblGrid>
        <w:gridCol w:w="21787"/>
      </w:tblGrid>
      <w:tr w:rsidR="00815DF3" w:rsidDel="00495448" w14:paraId="10586CFA" w14:textId="58BF16BB" w:rsidTr="00815DF3">
        <w:trPr>
          <w:trHeight w:val="100"/>
          <w:del w:id="1387" w:author="文章 劉" w:date="2024-02-13T22:58:00Z"/>
        </w:trPr>
        <w:tc>
          <w:tcPr>
            <w:tcW w:w="21787" w:type="dxa"/>
          </w:tcPr>
          <w:p w14:paraId="3DFF9087" w14:textId="70ADDB33" w:rsidR="00815DF3" w:rsidDel="00495448" w:rsidRDefault="00815DF3">
            <w:pPr>
              <w:jc w:val="left"/>
              <w:rPr>
                <w:del w:id="1388" w:author="文章 劉" w:date="2024-02-13T22:58:00Z"/>
                <w:b w:val="0"/>
                <w:sz w:val="24"/>
              </w:rPr>
            </w:pPr>
          </w:p>
        </w:tc>
      </w:tr>
    </w:tbl>
    <w:tbl>
      <w:tblPr>
        <w:tblStyle w:val="TableGrid"/>
        <w:tblW w:w="21818" w:type="dxa"/>
        <w:tblInd w:w="733" w:type="dxa"/>
        <w:tblCellMar>
          <w:top w:w="87" w:type="dxa"/>
          <w:bottom w:w="9" w:type="dxa"/>
          <w:right w:w="57" w:type="dxa"/>
        </w:tblCellMar>
        <w:tblLook w:val="04A0" w:firstRow="1" w:lastRow="0" w:firstColumn="1" w:lastColumn="0" w:noHBand="0" w:noVBand="1"/>
        <w:tblPrChange w:id="1389" w:author="文章 劉" w:date="2024-02-13T22:59:00Z">
          <w:tblPr>
            <w:tblStyle w:val="TableGrid"/>
            <w:tblW w:w="21818" w:type="dxa"/>
            <w:tblInd w:w="733" w:type="dxa"/>
            <w:tblCellMar>
              <w:top w:w="87" w:type="dxa"/>
              <w:bottom w:w="9" w:type="dxa"/>
              <w:right w:w="57" w:type="dxa"/>
            </w:tblCellMar>
            <w:tblLook w:val="04A0" w:firstRow="1" w:lastRow="0" w:firstColumn="1" w:lastColumn="0" w:noHBand="0" w:noVBand="1"/>
          </w:tblPr>
        </w:tblPrChange>
      </w:tblPr>
      <w:tblGrid>
        <w:gridCol w:w="1259"/>
        <w:gridCol w:w="1116"/>
        <w:gridCol w:w="1110"/>
        <w:gridCol w:w="3280"/>
        <w:gridCol w:w="2508"/>
        <w:gridCol w:w="2508"/>
        <w:gridCol w:w="2510"/>
        <w:gridCol w:w="2509"/>
        <w:gridCol w:w="2510"/>
        <w:gridCol w:w="2508"/>
        <w:tblGridChange w:id="1390">
          <w:tblGrid>
            <w:gridCol w:w="1259"/>
            <w:gridCol w:w="1116"/>
            <w:gridCol w:w="1110"/>
            <w:gridCol w:w="3280"/>
            <w:gridCol w:w="2508"/>
            <w:gridCol w:w="2508"/>
            <w:gridCol w:w="2510"/>
            <w:gridCol w:w="2509"/>
            <w:gridCol w:w="2510"/>
            <w:gridCol w:w="2508"/>
          </w:tblGrid>
        </w:tblGridChange>
      </w:tblGrid>
      <w:tr w:rsidR="004E5AE6" w:rsidDel="00495448" w14:paraId="749B177F" w14:textId="5AB5C779" w:rsidTr="00495448">
        <w:trPr>
          <w:trHeight w:val="6629"/>
          <w:del w:id="1391" w:author="文章 劉" w:date="2024-02-13T22:59:00Z"/>
          <w:trPrChange w:id="1392" w:author="文章 劉" w:date="2024-02-13T22:59:00Z">
            <w:trPr>
              <w:trHeight w:val="10959"/>
            </w:trPr>
          </w:trPrChange>
        </w:trPr>
        <w:tc>
          <w:tcPr>
            <w:tcW w:w="1259" w:type="dxa"/>
            <w:tcBorders>
              <w:top w:val="single" w:sz="4" w:space="0" w:color="000000"/>
              <w:left w:val="single" w:sz="4" w:space="0" w:color="000000"/>
              <w:bottom w:val="single" w:sz="4" w:space="0" w:color="auto"/>
              <w:right w:val="single" w:sz="4" w:space="0" w:color="000000"/>
            </w:tcBorders>
            <w:tcPrChange w:id="1393" w:author="文章 劉" w:date="2024-02-13T22:59:00Z">
              <w:tcPr>
                <w:tcW w:w="1259" w:type="dxa"/>
                <w:tcBorders>
                  <w:top w:val="single" w:sz="4" w:space="0" w:color="000000"/>
                  <w:left w:val="single" w:sz="4" w:space="0" w:color="000000"/>
                  <w:bottom w:val="single" w:sz="4" w:space="0" w:color="auto"/>
                  <w:right w:val="single" w:sz="4" w:space="0" w:color="000000"/>
                </w:tcBorders>
              </w:tcPr>
            </w:tcPrChange>
          </w:tcPr>
          <w:p w14:paraId="4860179C" w14:textId="253E99DA" w:rsidR="004E5AE6" w:rsidDel="00495448" w:rsidRDefault="004E5AE6">
            <w:pPr>
              <w:ind w:left="104"/>
              <w:jc w:val="left"/>
              <w:rPr>
                <w:del w:id="1394" w:author="文章 劉" w:date="2024-02-13T22:59:00Z"/>
              </w:rPr>
            </w:pPr>
            <w:del w:id="1395" w:author="文章 劉" w:date="2024-02-13T22:58:00Z">
              <w:r w:rsidDel="00495448">
                <w:rPr>
                  <w:b w:val="0"/>
                  <w:sz w:val="24"/>
                </w:rPr>
                <w:delText xml:space="preserve">（四）緊急搜救與傷患救助 </w:delText>
              </w:r>
            </w:del>
          </w:p>
        </w:tc>
        <w:tc>
          <w:tcPr>
            <w:tcW w:w="1116" w:type="dxa"/>
            <w:tcBorders>
              <w:top w:val="single" w:sz="4" w:space="0" w:color="000000"/>
              <w:left w:val="single" w:sz="4" w:space="0" w:color="000000"/>
              <w:bottom w:val="single" w:sz="4" w:space="0" w:color="auto"/>
              <w:right w:val="single" w:sz="4" w:space="0" w:color="000000"/>
            </w:tcBorders>
            <w:tcPrChange w:id="1396" w:author="文章 劉" w:date="2024-02-13T22:59:00Z">
              <w:tcPr>
                <w:tcW w:w="1116" w:type="dxa"/>
                <w:tcBorders>
                  <w:top w:val="single" w:sz="4" w:space="0" w:color="000000"/>
                  <w:left w:val="single" w:sz="4" w:space="0" w:color="000000"/>
                  <w:bottom w:val="single" w:sz="4" w:space="0" w:color="auto"/>
                  <w:right w:val="single" w:sz="4" w:space="0" w:color="000000"/>
                </w:tcBorders>
              </w:tcPr>
            </w:tcPrChange>
          </w:tcPr>
          <w:p w14:paraId="297698A9" w14:textId="6DA0FFF5" w:rsidR="004E5AE6" w:rsidDel="00495448" w:rsidRDefault="004E5AE6">
            <w:pPr>
              <w:ind w:left="115"/>
              <w:jc w:val="center"/>
              <w:rPr>
                <w:del w:id="1397" w:author="文章 劉" w:date="2024-02-13T22:59:00Z"/>
              </w:rPr>
            </w:pPr>
            <w:del w:id="1398" w:author="文章 劉" w:date="2024-02-13T22:58:00Z">
              <w:r w:rsidDel="00495448">
                <w:rPr>
                  <w:b w:val="0"/>
                  <w:sz w:val="24"/>
                </w:rPr>
                <w:delText xml:space="preserve"> </w:delText>
              </w:r>
            </w:del>
          </w:p>
        </w:tc>
        <w:tc>
          <w:tcPr>
            <w:tcW w:w="1110" w:type="dxa"/>
            <w:tcBorders>
              <w:top w:val="single" w:sz="4" w:space="0" w:color="000000"/>
              <w:left w:val="single" w:sz="4" w:space="0" w:color="000000"/>
              <w:bottom w:val="single" w:sz="4" w:space="0" w:color="auto"/>
              <w:right w:val="single" w:sz="4" w:space="0" w:color="000000"/>
            </w:tcBorders>
            <w:tcPrChange w:id="1399" w:author="文章 劉" w:date="2024-02-13T22:59:00Z">
              <w:tcPr>
                <w:tcW w:w="1110" w:type="dxa"/>
                <w:tcBorders>
                  <w:top w:val="single" w:sz="4" w:space="0" w:color="000000"/>
                  <w:left w:val="single" w:sz="4" w:space="0" w:color="000000"/>
                  <w:bottom w:val="single" w:sz="4" w:space="0" w:color="auto"/>
                  <w:right w:val="single" w:sz="4" w:space="0" w:color="000000"/>
                </w:tcBorders>
              </w:tcPr>
            </w:tcPrChange>
          </w:tcPr>
          <w:p w14:paraId="45CB4ED4" w14:textId="548849F2" w:rsidR="004E5AE6" w:rsidDel="00495448" w:rsidRDefault="004E5AE6">
            <w:pPr>
              <w:ind w:left="242"/>
              <w:jc w:val="left"/>
              <w:rPr>
                <w:del w:id="1400" w:author="文章 劉" w:date="2024-02-13T22:59:00Z"/>
              </w:rPr>
            </w:pPr>
            <w:del w:id="1401" w:author="文章 劉" w:date="2024-02-13T22:58:00Z">
              <w:r w:rsidDel="00495448">
                <w:rPr>
                  <w:b w:val="0"/>
                  <w:sz w:val="24"/>
                </w:rPr>
                <w:delText xml:space="preserve">傷患救助(一) </w:delText>
              </w:r>
            </w:del>
          </w:p>
        </w:tc>
        <w:tc>
          <w:tcPr>
            <w:tcW w:w="3280" w:type="dxa"/>
            <w:tcBorders>
              <w:top w:val="single" w:sz="4" w:space="0" w:color="000000"/>
              <w:left w:val="single" w:sz="4" w:space="0" w:color="000000"/>
              <w:bottom w:val="single" w:sz="4" w:space="0" w:color="auto"/>
              <w:right w:val="single" w:sz="4" w:space="0" w:color="000000"/>
            </w:tcBorders>
            <w:tcPrChange w:id="1402" w:author="文章 劉" w:date="2024-02-13T22:59:00Z">
              <w:tcPr>
                <w:tcW w:w="3280" w:type="dxa"/>
                <w:tcBorders>
                  <w:top w:val="single" w:sz="4" w:space="0" w:color="000000"/>
                  <w:left w:val="single" w:sz="4" w:space="0" w:color="000000"/>
                  <w:bottom w:val="single" w:sz="4" w:space="0" w:color="auto"/>
                  <w:right w:val="single" w:sz="4" w:space="0" w:color="000000"/>
                </w:tcBorders>
              </w:tcPr>
            </w:tcPrChange>
          </w:tcPr>
          <w:p w14:paraId="1448E979" w14:textId="4C317377" w:rsidR="004E5AE6" w:rsidDel="004E5AE6" w:rsidRDefault="004E5AE6">
            <w:pPr>
              <w:ind w:left="172"/>
              <w:jc w:val="left"/>
              <w:rPr>
                <w:del w:id="1403" w:author="文章 劉" w:date="2024-02-13T22:02:00Z"/>
              </w:rPr>
            </w:pPr>
            <w:del w:id="1404" w:author="文章 劉" w:date="2024-02-13T22:02:00Z">
              <w:r w:rsidDel="004E5AE6">
                <w:rPr>
                  <w:b w:val="0"/>
                  <w:sz w:val="24"/>
                </w:rPr>
                <w:delText xml:space="preserve">1 名學生受傷及 1 位老師陪伴處理 </w:delText>
              </w:r>
            </w:del>
          </w:p>
          <w:p w14:paraId="33CAA7AD" w14:textId="38EF522F" w:rsidR="004E5AE6" w:rsidDel="00495448" w:rsidRDefault="004E5AE6">
            <w:pPr>
              <w:ind w:left="172"/>
              <w:jc w:val="left"/>
              <w:rPr>
                <w:del w:id="1405" w:author="文章 劉" w:date="2024-02-13T22:58:00Z"/>
              </w:rPr>
              <w:pPrChange w:id="1406" w:author="文章 劉" w:date="2024-02-13T22:02:00Z">
                <w:pPr>
                  <w:spacing w:line="216" w:lineRule="auto"/>
                  <w:ind w:left="106"/>
                  <w:jc w:val="left"/>
                </w:pPr>
              </w:pPrChange>
            </w:pPr>
            <w:del w:id="1407" w:author="文章 劉" w:date="2024-02-13T22:58:00Z">
              <w:r w:rsidDel="00495448">
                <w:rPr>
                  <w:b w:val="0"/>
                  <w:sz w:val="24"/>
                </w:rPr>
                <w:delText xml:space="preserve">(2)指揮官：目前接獲 </w:delText>
              </w:r>
              <w:r w:rsidDel="00495448">
                <w:rPr>
                  <w:color w:val="FF0000"/>
                  <w:sz w:val="24"/>
                  <w:u w:val="single" w:color="FF0000"/>
                </w:rPr>
                <w:delText>B 棟二樓 401 教室前走廊</w:delText>
              </w:r>
              <w:r w:rsidDel="00495448">
                <w:rPr>
                  <w:b w:val="0"/>
                  <w:sz w:val="24"/>
                </w:rPr>
                <w:delText>，</w:delText>
              </w:r>
              <w:r w:rsidDel="00495448">
                <w:rPr>
                  <w:b w:val="0"/>
                  <w:color w:val="FF0000"/>
                  <w:sz w:val="24"/>
                </w:rPr>
                <w:delText>有 1 名學生受傷</w:delText>
              </w:r>
              <w:r w:rsidDel="00495448">
                <w:rPr>
                  <w:b w:val="0"/>
                  <w:sz w:val="24"/>
                </w:rPr>
                <w:delText>，請緊急救護組派員攜帶長背板</w:delText>
              </w:r>
            </w:del>
          </w:p>
          <w:p w14:paraId="008F6926" w14:textId="755EEF18" w:rsidR="004E5AE6" w:rsidDel="00495448" w:rsidRDefault="004E5AE6">
            <w:pPr>
              <w:ind w:left="106"/>
              <w:jc w:val="left"/>
              <w:rPr>
                <w:del w:id="1408" w:author="文章 劉" w:date="2024-02-13T22:58:00Z"/>
              </w:rPr>
            </w:pPr>
            <w:del w:id="1409" w:author="文章 劉" w:date="2024-02-13T22:58:00Z">
              <w:r w:rsidDel="00495448">
                <w:rPr>
                  <w:b w:val="0"/>
                  <w:sz w:val="24"/>
                </w:rPr>
                <w:delText xml:space="preserve">前往協助。 </w:delText>
              </w:r>
            </w:del>
          </w:p>
          <w:p w14:paraId="18C18D5B" w14:textId="560762C7" w:rsidR="004E5AE6" w:rsidDel="00713309" w:rsidRDefault="004E5AE6">
            <w:pPr>
              <w:ind w:left="106"/>
              <w:jc w:val="left"/>
              <w:rPr>
                <w:del w:id="1410" w:author="文章 劉" w:date="2024-02-13T19:48:00Z"/>
              </w:rPr>
            </w:pPr>
            <w:del w:id="1411" w:author="文章 劉" w:date="2024-02-13T22:58:00Z">
              <w:r w:rsidDel="00495448">
                <w:rPr>
                  <w:b w:val="0"/>
                  <w:sz w:val="24"/>
                </w:rPr>
                <w:delText xml:space="preserve"> </w:delText>
              </w:r>
            </w:del>
          </w:p>
          <w:p w14:paraId="54589887" w14:textId="46F50BA1" w:rsidR="004E5AE6" w:rsidDel="00495448" w:rsidRDefault="004E5AE6">
            <w:pPr>
              <w:ind w:left="106"/>
              <w:jc w:val="left"/>
              <w:rPr>
                <w:del w:id="1412" w:author="文章 劉" w:date="2024-02-13T22:58:00Z"/>
              </w:rPr>
              <w:pPrChange w:id="1413" w:author="文章 劉" w:date="2024-02-13T19:48:00Z">
                <w:pPr>
                  <w:spacing w:line="216" w:lineRule="auto"/>
                  <w:ind w:left="106"/>
                  <w:jc w:val="left"/>
                </w:pPr>
              </w:pPrChange>
            </w:pPr>
            <w:del w:id="1414" w:author="文章 劉" w:date="2024-02-13T22:58:00Z">
              <w:r w:rsidDel="00495448">
                <w:rPr>
                  <w:b w:val="0"/>
                  <w:sz w:val="24"/>
                </w:rPr>
                <w:delText xml:space="preserve">(5)收到，請立即協助後送至急救站 </w:delText>
              </w:r>
            </w:del>
          </w:p>
          <w:p w14:paraId="65E0486C" w14:textId="41CC0325" w:rsidR="004E5AE6" w:rsidDel="00713309" w:rsidRDefault="004E5AE6">
            <w:pPr>
              <w:ind w:left="106"/>
              <w:jc w:val="left"/>
              <w:rPr>
                <w:del w:id="1415" w:author="文章 劉" w:date="2024-02-13T19:48:00Z"/>
              </w:rPr>
            </w:pPr>
            <w:del w:id="1416" w:author="文章 劉" w:date="2024-02-13T22:58:00Z">
              <w:r w:rsidDel="00495448">
                <w:rPr>
                  <w:b w:val="0"/>
                  <w:sz w:val="24"/>
                </w:rPr>
                <w:delText xml:space="preserve"> </w:delText>
              </w:r>
            </w:del>
          </w:p>
          <w:p w14:paraId="6847436E" w14:textId="01F9DD9E" w:rsidR="004E5AE6" w:rsidDel="00495448" w:rsidRDefault="004E5AE6">
            <w:pPr>
              <w:ind w:left="106"/>
              <w:jc w:val="left"/>
              <w:rPr>
                <w:del w:id="1417" w:author="文章 劉" w:date="2024-02-13T22:58:00Z"/>
              </w:rPr>
              <w:pPrChange w:id="1418" w:author="文章 劉" w:date="2024-02-13T19:48:00Z">
                <w:pPr>
                  <w:spacing w:line="216" w:lineRule="auto"/>
                  <w:ind w:left="106"/>
                  <w:jc w:val="left"/>
                </w:pPr>
              </w:pPrChange>
            </w:pPr>
            <w:del w:id="1419" w:author="文章 劉" w:date="2024-02-13T22:58:00Z">
              <w:r w:rsidDel="00495448">
                <w:rPr>
                  <w:b w:val="0"/>
                  <w:sz w:val="24"/>
                </w:rPr>
                <w:delText xml:space="preserve">(8)收到，請評估是否要送醫診治。 </w:delText>
              </w:r>
            </w:del>
          </w:p>
          <w:p w14:paraId="10F2B7E4" w14:textId="69B7B483" w:rsidR="004E5AE6" w:rsidDel="00713309" w:rsidRDefault="004E5AE6">
            <w:pPr>
              <w:ind w:left="106"/>
              <w:jc w:val="left"/>
              <w:rPr>
                <w:del w:id="1420" w:author="文章 劉" w:date="2024-02-13T19:48:00Z"/>
              </w:rPr>
            </w:pPr>
            <w:del w:id="1421" w:author="文章 劉" w:date="2024-02-13T22:58:00Z">
              <w:r w:rsidDel="00495448">
                <w:rPr>
                  <w:b w:val="0"/>
                  <w:sz w:val="24"/>
                </w:rPr>
                <w:delText xml:space="preserve"> </w:delText>
              </w:r>
            </w:del>
          </w:p>
          <w:p w14:paraId="4A857301" w14:textId="1C71EAE7" w:rsidR="004E5AE6" w:rsidDel="00495448" w:rsidRDefault="004E5AE6">
            <w:pPr>
              <w:ind w:left="106"/>
              <w:jc w:val="left"/>
              <w:rPr>
                <w:del w:id="1422" w:author="文章 劉" w:date="2024-02-13T22:58:00Z"/>
              </w:rPr>
              <w:pPrChange w:id="1423" w:author="文章 劉" w:date="2024-02-13T19:48:00Z">
                <w:pPr>
                  <w:spacing w:line="216" w:lineRule="auto"/>
                  <w:ind w:left="106"/>
                  <w:jc w:val="left"/>
                </w:pPr>
              </w:pPrChange>
            </w:pPr>
            <w:del w:id="1424" w:author="文章 劉" w:date="2024-02-13T22:58:00Z">
              <w:r w:rsidDel="00495448">
                <w:rPr>
                  <w:b w:val="0"/>
                  <w:sz w:val="24"/>
                </w:rPr>
                <w:delText xml:space="preserve">(10)收到，請通報組聯繫救護單位(恩主公醫院)到校協助將學生送醫。 </w:delText>
              </w:r>
            </w:del>
          </w:p>
          <w:p w14:paraId="7C99CAA5" w14:textId="594D623A" w:rsidR="004E5AE6" w:rsidDel="00713309" w:rsidRDefault="004E5AE6">
            <w:pPr>
              <w:ind w:left="106"/>
              <w:jc w:val="left"/>
              <w:rPr>
                <w:del w:id="1425" w:author="文章 劉" w:date="2024-02-13T19:48:00Z"/>
              </w:rPr>
            </w:pPr>
            <w:del w:id="1426" w:author="文章 劉" w:date="2024-02-13T22:58:00Z">
              <w:r w:rsidDel="00495448">
                <w:rPr>
                  <w:b w:val="0"/>
                  <w:sz w:val="24"/>
                </w:rPr>
                <w:delText xml:space="preserve"> </w:delText>
              </w:r>
            </w:del>
          </w:p>
          <w:p w14:paraId="3300219D" w14:textId="05ED7E88" w:rsidR="004E5AE6" w:rsidDel="00713309" w:rsidRDefault="004E5AE6">
            <w:pPr>
              <w:ind w:left="106"/>
              <w:jc w:val="left"/>
              <w:rPr>
                <w:del w:id="1427" w:author="文章 劉" w:date="2024-02-13T19:46:00Z"/>
              </w:rPr>
              <w:pPrChange w:id="1428" w:author="文章 劉" w:date="2024-02-13T19:48:00Z">
                <w:pPr>
                  <w:spacing w:line="216" w:lineRule="auto"/>
                  <w:ind w:left="106"/>
                  <w:jc w:val="left"/>
                </w:pPr>
              </w:pPrChange>
            </w:pPr>
            <w:del w:id="1429" w:author="文章 劉" w:date="2024-02-13T22:58:00Z">
              <w:r w:rsidDel="00495448">
                <w:rPr>
                  <w:b w:val="0"/>
                  <w:sz w:val="24"/>
                </w:rPr>
                <w:lastRenderedPageBreak/>
                <w:delText>(12)收到，請避難引導組立即派員協助開車送醫。請通報組聯繫家長</w:delText>
              </w:r>
            </w:del>
          </w:p>
          <w:p w14:paraId="27165FAD" w14:textId="25EE14FD" w:rsidR="004E5AE6" w:rsidDel="00495448" w:rsidRDefault="004E5AE6">
            <w:pPr>
              <w:spacing w:line="216" w:lineRule="auto"/>
              <w:ind w:left="106"/>
              <w:jc w:val="left"/>
              <w:rPr>
                <w:del w:id="1430" w:author="文章 劉" w:date="2024-02-13T22:58:00Z"/>
              </w:rPr>
            </w:pPr>
            <w:del w:id="1431" w:author="文章 劉" w:date="2024-02-13T22:58:00Z">
              <w:r w:rsidDel="00495448">
                <w:rPr>
                  <w:b w:val="0"/>
                  <w:sz w:val="24"/>
                </w:rPr>
                <w:delText xml:space="preserve">到院協助處理。 </w:delText>
              </w:r>
            </w:del>
          </w:p>
          <w:p w14:paraId="206128F2" w14:textId="39A7F2B2" w:rsidR="004E5AE6" w:rsidDel="00713309" w:rsidRDefault="004E5AE6">
            <w:pPr>
              <w:ind w:left="106"/>
              <w:jc w:val="left"/>
              <w:rPr>
                <w:del w:id="1432" w:author="文章 劉" w:date="2024-02-13T19:48:00Z"/>
              </w:rPr>
            </w:pPr>
            <w:del w:id="1433" w:author="文章 劉" w:date="2024-02-13T22:58:00Z">
              <w:r w:rsidDel="00495448">
                <w:rPr>
                  <w:b w:val="0"/>
                  <w:sz w:val="24"/>
                </w:rPr>
                <w:delText xml:space="preserve"> </w:delText>
              </w:r>
            </w:del>
          </w:p>
          <w:p w14:paraId="4A6C8F20" w14:textId="0B89B125" w:rsidR="004E5AE6" w:rsidRPr="00815DF3" w:rsidDel="00495448" w:rsidRDefault="004E5AE6">
            <w:pPr>
              <w:ind w:left="106"/>
              <w:jc w:val="left"/>
              <w:rPr>
                <w:del w:id="1434" w:author="文章 劉" w:date="2024-02-13T22:59:00Z"/>
                <w:b w:val="0"/>
                <w:sz w:val="24"/>
                <w:rPrChange w:id="1435" w:author="文章 劉" w:date="2024-02-13T20:15:00Z">
                  <w:rPr>
                    <w:del w:id="1436" w:author="文章 劉" w:date="2024-02-13T22:59:00Z"/>
                  </w:rPr>
                </w:rPrChange>
              </w:rPr>
            </w:pPr>
            <w:del w:id="1437" w:author="文章 劉" w:date="2024-02-13T22:58:00Z">
              <w:r w:rsidDel="00495448">
                <w:rPr>
                  <w:b w:val="0"/>
                  <w:sz w:val="24"/>
                </w:rPr>
                <w:delText xml:space="preserve">(16)收到。如有任何狀況請立即回報。 </w:delText>
              </w:r>
            </w:del>
          </w:p>
        </w:tc>
        <w:tc>
          <w:tcPr>
            <w:tcW w:w="2508" w:type="dxa"/>
            <w:tcBorders>
              <w:top w:val="single" w:sz="4" w:space="0" w:color="000000"/>
              <w:left w:val="single" w:sz="4" w:space="0" w:color="000000"/>
              <w:bottom w:val="single" w:sz="4" w:space="0" w:color="auto"/>
              <w:right w:val="single" w:sz="4" w:space="0" w:color="000000"/>
            </w:tcBorders>
            <w:tcPrChange w:id="1438" w:author="文章 劉" w:date="2024-02-13T22:59:00Z">
              <w:tcPr>
                <w:tcW w:w="2508" w:type="dxa"/>
                <w:tcBorders>
                  <w:top w:val="single" w:sz="4" w:space="0" w:color="000000"/>
                  <w:left w:val="single" w:sz="4" w:space="0" w:color="000000"/>
                  <w:bottom w:val="single" w:sz="4" w:space="0" w:color="auto"/>
                  <w:right w:val="single" w:sz="4" w:space="0" w:color="000000"/>
                </w:tcBorders>
              </w:tcPr>
            </w:tcPrChange>
          </w:tcPr>
          <w:p w14:paraId="41BB95D7" w14:textId="08A26E01" w:rsidR="004E5AE6" w:rsidDel="00495448" w:rsidRDefault="004E5AE6">
            <w:pPr>
              <w:spacing w:line="216" w:lineRule="auto"/>
              <w:ind w:left="106"/>
              <w:jc w:val="left"/>
              <w:rPr>
                <w:del w:id="1439" w:author="文章 劉" w:date="2024-02-13T22:58:00Z"/>
              </w:rPr>
            </w:pPr>
            <w:del w:id="1440" w:author="文章 劉" w:date="2024-02-13T22:58:00Z">
              <w:r w:rsidDel="00495448">
                <w:rPr>
                  <w:b w:val="0"/>
                  <w:sz w:val="24"/>
                </w:rPr>
                <w:lastRenderedPageBreak/>
                <w:delText xml:space="preserve">協助指揮官掌握各組執勤狀況。 </w:delText>
              </w:r>
            </w:del>
          </w:p>
          <w:p w14:paraId="5470436E" w14:textId="115DCC1F" w:rsidR="004E5AE6" w:rsidDel="00495448" w:rsidRDefault="004E5AE6">
            <w:pPr>
              <w:spacing w:line="216" w:lineRule="auto"/>
              <w:ind w:left="106"/>
              <w:jc w:val="left"/>
              <w:rPr>
                <w:del w:id="1441" w:author="文章 劉" w:date="2024-02-13T22:58:00Z"/>
              </w:rPr>
            </w:pPr>
            <w:del w:id="1442" w:author="文章 劉" w:date="2024-02-13T22:58:00Z">
              <w:r w:rsidDel="00495448">
                <w:rPr>
                  <w:b w:val="0"/>
                  <w:sz w:val="24"/>
                </w:rPr>
                <w:delText xml:space="preserve">(11)收到。恩主公醫院(或救護單位)嗎?這裡是北大國小地址是國光街 100 號，我是 ○○○，學校有 1 位學生受傷需送醫，請派車到校協助送醫。 </w:delText>
              </w:r>
            </w:del>
          </w:p>
          <w:p w14:paraId="71D7A322" w14:textId="4DB6E1A7" w:rsidR="004E5AE6" w:rsidDel="00495448" w:rsidRDefault="004E5AE6">
            <w:pPr>
              <w:spacing w:line="216" w:lineRule="auto"/>
              <w:ind w:left="106"/>
              <w:jc w:val="left"/>
              <w:rPr>
                <w:del w:id="1443" w:author="文章 劉" w:date="2024-02-13T22:58:00Z"/>
              </w:rPr>
            </w:pPr>
            <w:del w:id="1444" w:author="文章 劉" w:date="2024-02-13T22:58:00Z">
              <w:r w:rsidDel="00495448">
                <w:rPr>
                  <w:b w:val="0"/>
                  <w:sz w:val="24"/>
                </w:rPr>
                <w:delText xml:space="preserve">(聯繫結果因出勤任務多無法到場) </w:delText>
              </w:r>
            </w:del>
          </w:p>
          <w:p w14:paraId="789A36D3" w14:textId="7BFB9509" w:rsidR="004E5AE6" w:rsidDel="00B4450E" w:rsidRDefault="004E5AE6">
            <w:pPr>
              <w:ind w:left="106"/>
              <w:jc w:val="left"/>
              <w:rPr>
                <w:del w:id="1445" w:author="文章 劉" w:date="2024-02-13T19:45:00Z"/>
              </w:rPr>
            </w:pPr>
            <w:del w:id="1446" w:author="文章 劉" w:date="2024-02-13T22:58:00Z">
              <w:r w:rsidDel="00495448">
                <w:rPr>
                  <w:b w:val="0"/>
                  <w:sz w:val="24"/>
                </w:rPr>
                <w:delText>報告指揮官恩主公醫</w:delText>
              </w:r>
            </w:del>
          </w:p>
          <w:p w14:paraId="4F363702" w14:textId="4A9E582C" w:rsidR="004E5AE6" w:rsidDel="00495448" w:rsidRDefault="004E5AE6">
            <w:pPr>
              <w:ind w:left="106"/>
              <w:jc w:val="left"/>
              <w:rPr>
                <w:del w:id="1447" w:author="文章 劉" w:date="2024-02-13T22:58:00Z"/>
              </w:rPr>
            </w:pPr>
            <w:del w:id="1448" w:author="文章 劉" w:date="2024-02-13T22:58:00Z">
              <w:r w:rsidDel="00495448">
                <w:rPr>
                  <w:b w:val="0"/>
                  <w:sz w:val="24"/>
                </w:rPr>
                <w:delText xml:space="preserve">院無法派員到校 </w:delText>
              </w:r>
            </w:del>
          </w:p>
          <w:p w14:paraId="6DE93964" w14:textId="79C37005" w:rsidR="004E5AE6" w:rsidDel="00495448" w:rsidRDefault="004E5AE6">
            <w:pPr>
              <w:ind w:left="106"/>
              <w:jc w:val="left"/>
              <w:rPr>
                <w:del w:id="1449" w:author="文章 劉" w:date="2024-02-13T22:58:00Z"/>
              </w:rPr>
            </w:pPr>
            <w:del w:id="1450" w:author="文章 劉" w:date="2024-02-13T22:58:00Z">
              <w:r w:rsidDel="00495448">
                <w:rPr>
                  <w:b w:val="0"/>
                  <w:sz w:val="24"/>
                </w:rPr>
                <w:delText xml:space="preserve"> </w:delText>
              </w:r>
            </w:del>
          </w:p>
          <w:p w14:paraId="274BA039" w14:textId="3C5D7EF5" w:rsidR="004E5AE6" w:rsidDel="00495448" w:rsidRDefault="004E5AE6">
            <w:pPr>
              <w:ind w:left="106"/>
              <w:jc w:val="left"/>
              <w:rPr>
                <w:del w:id="1451" w:author="文章 劉" w:date="2024-02-13T22:59:00Z"/>
              </w:rPr>
            </w:pPr>
            <w:del w:id="1452" w:author="文章 劉" w:date="2024-02-13T22:58:00Z">
              <w:r w:rsidDel="00495448">
                <w:rPr>
                  <w:b w:val="0"/>
                  <w:sz w:val="24"/>
                </w:rPr>
                <w:delText>(14)收到。撥話：您好這裡是北大國小我是○○○，貴子弟在剛剛地震中</w:delText>
              </w:r>
            </w:del>
            <w:del w:id="1453" w:author="文章 劉" w:date="2024-02-13T21:16:00Z">
              <w:r w:rsidDel="000F0BF2">
                <w:rPr>
                  <w:rFonts w:hint="eastAsia"/>
                  <w:b w:val="0"/>
                  <w:sz w:val="24"/>
                </w:rPr>
                <w:delText>頭</w:delText>
              </w:r>
            </w:del>
            <w:del w:id="1454" w:author="文章 劉" w:date="2024-02-13T22:58:00Z">
              <w:r w:rsidDel="00495448">
                <w:rPr>
                  <w:b w:val="0"/>
                  <w:sz w:val="24"/>
                </w:rPr>
                <w:delText xml:space="preserve">部受傷，目前送至恩主公醫院，請協助前往處理。 </w:delText>
              </w:r>
            </w:del>
          </w:p>
        </w:tc>
        <w:tc>
          <w:tcPr>
            <w:tcW w:w="2508" w:type="dxa"/>
            <w:tcBorders>
              <w:top w:val="single" w:sz="4" w:space="0" w:color="000000"/>
              <w:left w:val="single" w:sz="4" w:space="0" w:color="000000"/>
              <w:bottom w:val="single" w:sz="4" w:space="0" w:color="auto"/>
              <w:right w:val="single" w:sz="4" w:space="0" w:color="000000"/>
            </w:tcBorders>
            <w:tcPrChange w:id="1455" w:author="文章 劉" w:date="2024-02-13T22:59:00Z">
              <w:tcPr>
                <w:tcW w:w="2508" w:type="dxa"/>
                <w:tcBorders>
                  <w:top w:val="single" w:sz="4" w:space="0" w:color="000000"/>
                  <w:left w:val="single" w:sz="4" w:space="0" w:color="000000"/>
                  <w:bottom w:val="single" w:sz="4" w:space="0" w:color="auto"/>
                  <w:right w:val="single" w:sz="4" w:space="0" w:color="000000"/>
                </w:tcBorders>
              </w:tcPr>
            </w:tcPrChange>
          </w:tcPr>
          <w:p w14:paraId="1B4E7DF4" w14:textId="1C74AF49" w:rsidR="004E5AE6" w:rsidDel="00495448" w:rsidRDefault="004E5AE6">
            <w:pPr>
              <w:spacing w:line="216" w:lineRule="auto"/>
              <w:ind w:left="108"/>
              <w:jc w:val="left"/>
              <w:rPr>
                <w:del w:id="1456" w:author="文章 劉" w:date="2024-02-13T22:58:00Z"/>
              </w:rPr>
            </w:pPr>
            <w:del w:id="1457" w:author="文章 劉" w:date="2024-02-13T22:58:00Z">
              <w:r w:rsidDel="00495448">
                <w:rPr>
                  <w:b w:val="0"/>
                  <w:sz w:val="24"/>
                </w:rPr>
                <w:delText xml:space="preserve">避難引導組巡視集合區各班學生情形並持續協助安撫學生情緒及秩序維護。 </w:delText>
              </w:r>
            </w:del>
          </w:p>
          <w:p w14:paraId="2D42CBEA" w14:textId="69DC3E6A" w:rsidR="004E5AE6" w:rsidDel="00495448" w:rsidRDefault="004E5AE6">
            <w:pPr>
              <w:ind w:left="108"/>
              <w:jc w:val="left"/>
              <w:rPr>
                <w:del w:id="1458" w:author="文章 劉" w:date="2024-02-13T22:59:00Z"/>
              </w:rPr>
            </w:pPr>
            <w:del w:id="1459" w:author="文章 劉" w:date="2024-02-13T22:58:00Z">
              <w:r w:rsidDel="00495448">
                <w:rPr>
                  <w:b w:val="0"/>
                  <w:sz w:val="24"/>
                </w:rPr>
                <w:delText>(13)收到。請</w:delText>
              </w:r>
              <w:r w:rsidDel="00495448">
                <w:rPr>
                  <w:b w:val="0"/>
                  <w:color w:val="FF0000"/>
                  <w:sz w:val="24"/>
                </w:rPr>
                <w:delText>張</w:delText>
              </w:r>
            </w:del>
            <w:del w:id="1460" w:author="文章 劉" w:date="2024-02-13T19:47:00Z">
              <w:r w:rsidDel="00713309">
                <w:rPr>
                  <w:b w:val="0"/>
                  <w:color w:val="FF0000"/>
                  <w:sz w:val="24"/>
                </w:rPr>
                <w:delText xml:space="preserve"> 0 </w:delText>
              </w:r>
            </w:del>
            <w:del w:id="1461" w:author="文章 劉" w:date="2024-02-13T22:58:00Z">
              <w:r w:rsidDel="00495448">
                <w:rPr>
                  <w:b w:val="0"/>
                  <w:color w:val="FF0000"/>
                  <w:sz w:val="24"/>
                </w:rPr>
                <w:delText>綾</w:delText>
              </w:r>
              <w:r w:rsidDel="00495448">
                <w:rPr>
                  <w:b w:val="0"/>
                  <w:sz w:val="24"/>
                </w:rPr>
                <w:delText>老師開車，請</w:delText>
              </w:r>
              <w:r w:rsidDel="00495448">
                <w:rPr>
                  <w:b w:val="0"/>
                  <w:color w:val="FF0000"/>
                  <w:sz w:val="24"/>
                </w:rPr>
                <w:delText>陳○惠</w:delText>
              </w:r>
              <w:r w:rsidDel="00495448">
                <w:rPr>
                  <w:b w:val="0"/>
                  <w:sz w:val="24"/>
                </w:rPr>
                <w:delText xml:space="preserve">老師協助引導車輛進出。 </w:delText>
              </w:r>
            </w:del>
          </w:p>
        </w:tc>
        <w:tc>
          <w:tcPr>
            <w:tcW w:w="2510" w:type="dxa"/>
            <w:tcBorders>
              <w:top w:val="single" w:sz="4" w:space="0" w:color="000000"/>
              <w:left w:val="single" w:sz="4" w:space="0" w:color="000000"/>
              <w:bottom w:val="single" w:sz="4" w:space="0" w:color="auto"/>
              <w:right w:val="single" w:sz="4" w:space="0" w:color="000000"/>
            </w:tcBorders>
            <w:tcPrChange w:id="1462" w:author="文章 劉" w:date="2024-02-13T22:59:00Z">
              <w:tcPr>
                <w:tcW w:w="2510" w:type="dxa"/>
                <w:tcBorders>
                  <w:top w:val="single" w:sz="4" w:space="0" w:color="000000"/>
                  <w:left w:val="single" w:sz="4" w:space="0" w:color="000000"/>
                  <w:bottom w:val="single" w:sz="4" w:space="0" w:color="auto"/>
                  <w:right w:val="single" w:sz="4" w:space="0" w:color="000000"/>
                </w:tcBorders>
              </w:tcPr>
            </w:tcPrChange>
          </w:tcPr>
          <w:p w14:paraId="7695946A" w14:textId="14FFCFE0" w:rsidR="004E5AE6" w:rsidDel="00495448" w:rsidRDefault="004E5AE6">
            <w:pPr>
              <w:spacing w:line="216" w:lineRule="auto"/>
              <w:ind w:left="108"/>
              <w:jc w:val="left"/>
              <w:rPr>
                <w:del w:id="1463" w:author="文章 劉" w:date="2024-02-13T22:58:00Z"/>
              </w:rPr>
            </w:pPr>
            <w:del w:id="1464" w:author="文章 劉" w:date="2024-02-13T22:58:00Z">
              <w:r w:rsidDel="00495448">
                <w:rPr>
                  <w:b w:val="0"/>
                  <w:sz w:val="24"/>
                </w:rPr>
                <w:delText xml:space="preserve">(1)報告指揮官，避難疏散時在 </w:delText>
              </w:r>
              <w:r w:rsidDel="00495448">
                <w:rPr>
                  <w:color w:val="FF0000"/>
                  <w:sz w:val="24"/>
                  <w:u w:val="single" w:color="FF0000"/>
                </w:rPr>
                <w:delText>B 棟二樓</w:delText>
              </w:r>
            </w:del>
          </w:p>
          <w:p w14:paraId="636BA07D" w14:textId="25F97D0A" w:rsidR="004E5AE6" w:rsidDel="00B4450E" w:rsidRDefault="004E5AE6">
            <w:pPr>
              <w:spacing w:line="216" w:lineRule="auto"/>
              <w:ind w:left="108" w:right="34"/>
              <w:jc w:val="left"/>
              <w:rPr>
                <w:del w:id="1465" w:author="文章 劉" w:date="2024-02-13T19:43:00Z"/>
              </w:rPr>
            </w:pPr>
            <w:del w:id="1466" w:author="文章 劉" w:date="2024-02-13T22:58:00Z">
              <w:r w:rsidDel="00495448">
                <w:rPr>
                  <w:color w:val="FF0000"/>
                  <w:sz w:val="24"/>
                  <w:u w:val="single" w:color="FF0000"/>
                </w:rPr>
                <w:delText>401 教室前走廊</w:delText>
              </w:r>
              <w:r w:rsidDel="00495448">
                <w:rPr>
                  <w:b w:val="0"/>
                  <w:sz w:val="24"/>
                </w:rPr>
                <w:delText>，</w:delText>
              </w:r>
              <w:r w:rsidDel="00495448">
                <w:rPr>
                  <w:b w:val="0"/>
                  <w:color w:val="FF0000"/>
                  <w:sz w:val="24"/>
                </w:rPr>
                <w:delText>4 年 1 班</w:delText>
              </w:r>
            </w:del>
            <w:del w:id="1467" w:author="文章 劉" w:date="2024-02-13T20:58:00Z">
              <w:r w:rsidDel="00780186">
                <w:rPr>
                  <w:b w:val="0"/>
                  <w:color w:val="FF0000"/>
                  <w:sz w:val="24"/>
                </w:rPr>
                <w:delText xml:space="preserve"> 1 名</w:delText>
              </w:r>
            </w:del>
            <w:del w:id="1468" w:author="文章 劉" w:date="2024-02-13T22:58:00Z">
              <w:r w:rsidDel="00495448">
                <w:rPr>
                  <w:b w:val="0"/>
                  <w:color w:val="FF0000"/>
                  <w:sz w:val="24"/>
                </w:rPr>
                <w:delText>學生受傷，</w:delText>
              </w:r>
              <w:r w:rsidDel="00495448">
                <w:rPr>
                  <w:b w:val="0"/>
                  <w:sz w:val="24"/>
                </w:rPr>
                <w:delText>目前由搶救組及導師暫時處理中，</w:delText>
              </w:r>
            </w:del>
            <w:del w:id="1469" w:author="文章 劉" w:date="2024-02-13T19:43:00Z">
              <w:r w:rsidDel="00B4450E">
                <w:rPr>
                  <w:b w:val="0"/>
                  <w:sz w:val="24"/>
                </w:rPr>
                <w:delText>現場已由安全防護組巡視，可在現場進行緊急傷勢處理，</w:delText>
              </w:r>
            </w:del>
            <w:del w:id="1470" w:author="文章 劉" w:date="2024-02-13T22:58:00Z">
              <w:r w:rsidDel="00495448">
                <w:rPr>
                  <w:b w:val="0"/>
                  <w:sz w:val="24"/>
                </w:rPr>
                <w:delText>因學生腿部有骨折現象，請</w:delText>
              </w:r>
            </w:del>
          </w:p>
          <w:p w14:paraId="32F8D086" w14:textId="4BC1B846" w:rsidR="004E5AE6" w:rsidDel="00495448" w:rsidRDefault="004E5AE6">
            <w:pPr>
              <w:spacing w:line="216" w:lineRule="auto"/>
              <w:ind w:left="108" w:right="34"/>
              <w:jc w:val="left"/>
              <w:rPr>
                <w:del w:id="1471" w:author="文章 劉" w:date="2024-02-13T22:58:00Z"/>
              </w:rPr>
              <w:pPrChange w:id="1472" w:author="文章 劉" w:date="2024-02-13T19:43:00Z">
                <w:pPr>
                  <w:spacing w:line="216" w:lineRule="auto"/>
                  <w:ind w:left="108"/>
                  <w:jc w:val="left"/>
                </w:pPr>
              </w:pPrChange>
            </w:pPr>
            <w:del w:id="1473" w:author="文章 劉" w:date="2024-02-13T22:58:00Z">
              <w:r w:rsidDel="00495448">
                <w:rPr>
                  <w:b w:val="0"/>
                  <w:sz w:val="24"/>
                </w:rPr>
                <w:delText xml:space="preserve">派員攜帶長背板前往，完畢。  </w:delText>
              </w:r>
            </w:del>
          </w:p>
          <w:p w14:paraId="0E647ADA" w14:textId="34D4348E" w:rsidR="004E5AE6" w:rsidDel="00495448" w:rsidRDefault="004E5AE6">
            <w:pPr>
              <w:ind w:left="108"/>
              <w:jc w:val="left"/>
              <w:rPr>
                <w:del w:id="1474" w:author="文章 劉" w:date="2024-02-13T22:58:00Z"/>
              </w:rPr>
            </w:pPr>
            <w:del w:id="1475" w:author="文章 劉" w:date="2024-02-13T22:58:00Z">
              <w:r w:rsidDel="00495448">
                <w:rPr>
                  <w:b w:val="0"/>
                  <w:sz w:val="24"/>
                </w:rPr>
                <w:delText xml:space="preserve"> </w:delText>
              </w:r>
            </w:del>
          </w:p>
          <w:p w14:paraId="3FC9AC53" w14:textId="006894B0" w:rsidR="004E5AE6" w:rsidDel="00B4450E" w:rsidRDefault="004E5AE6">
            <w:pPr>
              <w:jc w:val="left"/>
              <w:rPr>
                <w:del w:id="1476" w:author="文章 劉" w:date="2024-02-13T19:44:00Z"/>
              </w:rPr>
              <w:pPrChange w:id="1477" w:author="文章 劉" w:date="2024-02-13T21:14:00Z">
                <w:pPr>
                  <w:ind w:left="108"/>
                  <w:jc w:val="left"/>
                </w:pPr>
              </w:pPrChange>
            </w:pPr>
            <w:del w:id="1478" w:author="文章 劉" w:date="2024-02-13T22:58:00Z">
              <w:r w:rsidDel="00495448">
                <w:rPr>
                  <w:b w:val="0"/>
                  <w:sz w:val="24"/>
                </w:rPr>
                <w:delText>(4)報告指揮宮：</w:delText>
              </w:r>
              <w:r w:rsidDel="00495448">
                <w:rPr>
                  <w:b w:val="0"/>
                  <w:color w:val="FF0000"/>
                  <w:sz w:val="24"/>
                </w:rPr>
                <w:delText>4 年</w:delText>
              </w:r>
            </w:del>
          </w:p>
          <w:p w14:paraId="36E4CFA8" w14:textId="1101CC3F" w:rsidR="004E5AE6" w:rsidDel="00B4450E" w:rsidRDefault="004E5AE6">
            <w:pPr>
              <w:jc w:val="left"/>
              <w:rPr>
                <w:del w:id="1479" w:author="文章 劉" w:date="2024-02-13T19:44:00Z"/>
              </w:rPr>
              <w:pPrChange w:id="1480" w:author="文章 劉" w:date="2024-02-13T21:14:00Z">
                <w:pPr>
                  <w:spacing w:line="216" w:lineRule="auto"/>
                  <w:ind w:left="108"/>
                  <w:jc w:val="left"/>
                </w:pPr>
              </w:pPrChange>
            </w:pPr>
            <w:del w:id="1481" w:author="文章 劉" w:date="2024-02-13T22:58:00Z">
              <w:r w:rsidDel="00495448">
                <w:rPr>
                  <w:b w:val="0"/>
                  <w:color w:val="FF0000"/>
                  <w:sz w:val="24"/>
                </w:rPr>
                <w:delText>1 班</w:delText>
              </w:r>
              <w:r w:rsidDel="00495448">
                <w:rPr>
                  <w:b w:val="0"/>
                  <w:sz w:val="24"/>
                </w:rPr>
                <w:delText>學生受傷，緊急救護組已到現場進行</w:delText>
              </w:r>
            </w:del>
          </w:p>
          <w:p w14:paraId="02FF4244" w14:textId="0D054B88" w:rsidR="004E5AE6" w:rsidDel="00B4450E" w:rsidRDefault="004E5AE6">
            <w:pPr>
              <w:jc w:val="left"/>
              <w:rPr>
                <w:del w:id="1482" w:author="文章 劉" w:date="2024-02-13T19:44:00Z"/>
              </w:rPr>
              <w:pPrChange w:id="1483" w:author="文章 劉" w:date="2024-02-13T21:14:00Z">
                <w:pPr>
                  <w:ind w:left="108"/>
                  <w:jc w:val="left"/>
                </w:pPr>
              </w:pPrChange>
            </w:pPr>
            <w:del w:id="1484" w:author="文章 劉" w:date="2024-02-13T22:58:00Z">
              <w:r w:rsidDel="00495448">
                <w:rPr>
                  <w:b w:val="0"/>
                  <w:sz w:val="24"/>
                </w:rPr>
                <w:delText>傷勢檢視及初級處</w:delText>
              </w:r>
            </w:del>
          </w:p>
          <w:p w14:paraId="159DE334" w14:textId="05A1D3A2" w:rsidR="004E5AE6" w:rsidDel="00495448" w:rsidRDefault="004E5AE6">
            <w:pPr>
              <w:jc w:val="left"/>
              <w:rPr>
                <w:del w:id="1485" w:author="文章 劉" w:date="2024-02-13T22:58:00Z"/>
              </w:rPr>
              <w:pPrChange w:id="1486" w:author="文章 劉" w:date="2024-02-13T21:14:00Z">
                <w:pPr>
                  <w:ind w:left="108"/>
                  <w:jc w:val="left"/>
                </w:pPr>
              </w:pPrChange>
            </w:pPr>
            <w:del w:id="1487" w:author="文章 劉" w:date="2024-02-13T22:58:00Z">
              <w:r w:rsidDel="00495448">
                <w:rPr>
                  <w:b w:val="0"/>
                  <w:sz w:val="24"/>
                </w:rPr>
                <w:delText xml:space="preserve">理，完畢。 </w:delText>
              </w:r>
            </w:del>
          </w:p>
          <w:p w14:paraId="6521F3B8" w14:textId="463AA808" w:rsidR="004E5AE6" w:rsidDel="00495448" w:rsidRDefault="004E5AE6">
            <w:pPr>
              <w:ind w:left="108"/>
              <w:jc w:val="left"/>
              <w:rPr>
                <w:del w:id="1488" w:author="文章 劉" w:date="2024-02-13T22:58:00Z"/>
              </w:rPr>
            </w:pPr>
            <w:del w:id="1489" w:author="文章 劉" w:date="2024-02-13T22:58:00Z">
              <w:r w:rsidDel="00495448">
                <w:rPr>
                  <w:b w:val="0"/>
                  <w:sz w:val="24"/>
                </w:rPr>
                <w:delText xml:space="preserve"> </w:delText>
              </w:r>
            </w:del>
          </w:p>
          <w:p w14:paraId="628FC2AB" w14:textId="0DF93FD5" w:rsidR="004E5AE6" w:rsidDel="000F0BF2" w:rsidRDefault="004E5AE6">
            <w:pPr>
              <w:spacing w:line="216" w:lineRule="auto"/>
              <w:jc w:val="left"/>
              <w:rPr>
                <w:del w:id="1490" w:author="文章 劉" w:date="2024-02-13T21:14:00Z"/>
              </w:rPr>
              <w:pPrChange w:id="1491" w:author="文章 劉" w:date="2024-02-13T21:14:00Z">
                <w:pPr>
                  <w:spacing w:line="216" w:lineRule="auto"/>
                  <w:ind w:left="108"/>
                  <w:jc w:val="left"/>
                </w:pPr>
              </w:pPrChange>
            </w:pPr>
            <w:del w:id="1492" w:author="文章 劉" w:date="2024-02-13T22:58:00Z">
              <w:r w:rsidDel="00495448">
                <w:rPr>
                  <w:b w:val="0"/>
                  <w:sz w:val="24"/>
                </w:rPr>
                <w:delText xml:space="preserve"> (6)收到(動作：協助長背板抬送到急救</w:delText>
              </w:r>
            </w:del>
          </w:p>
          <w:p w14:paraId="402BF862" w14:textId="4153584D" w:rsidR="004E5AE6" w:rsidDel="00495448" w:rsidRDefault="004E5AE6">
            <w:pPr>
              <w:spacing w:line="216" w:lineRule="auto"/>
              <w:jc w:val="left"/>
              <w:rPr>
                <w:del w:id="1493" w:author="文章 劉" w:date="2024-02-13T22:59:00Z"/>
              </w:rPr>
              <w:pPrChange w:id="1494" w:author="文章 劉" w:date="2024-02-13T21:14:00Z">
                <w:pPr>
                  <w:ind w:left="108"/>
                  <w:jc w:val="left"/>
                </w:pPr>
              </w:pPrChange>
            </w:pPr>
            <w:del w:id="1495" w:author="文章 劉" w:date="2024-02-13T22:58:00Z">
              <w:r w:rsidDel="00495448">
                <w:rPr>
                  <w:b w:val="0"/>
                  <w:sz w:val="24"/>
                </w:rPr>
                <w:delText>站)。</w:delText>
              </w:r>
              <w:r w:rsidDel="00495448">
                <w:rPr>
                  <w:sz w:val="24"/>
                </w:rPr>
                <w:delText xml:space="preserve"> </w:delText>
              </w:r>
            </w:del>
          </w:p>
        </w:tc>
        <w:tc>
          <w:tcPr>
            <w:tcW w:w="2509" w:type="dxa"/>
            <w:tcBorders>
              <w:top w:val="single" w:sz="4" w:space="0" w:color="000000"/>
              <w:left w:val="single" w:sz="4" w:space="0" w:color="000000"/>
              <w:bottom w:val="single" w:sz="4" w:space="0" w:color="000000"/>
              <w:right w:val="single" w:sz="4" w:space="0" w:color="000000"/>
            </w:tcBorders>
            <w:tcPrChange w:id="1496" w:author="文章 劉" w:date="2024-02-13T22:59:00Z">
              <w:tcPr>
                <w:tcW w:w="2509" w:type="dxa"/>
                <w:tcBorders>
                  <w:top w:val="single" w:sz="4" w:space="0" w:color="000000"/>
                  <w:left w:val="single" w:sz="4" w:space="0" w:color="000000"/>
                  <w:bottom w:val="single" w:sz="4" w:space="0" w:color="000000"/>
                  <w:right w:val="single" w:sz="4" w:space="0" w:color="000000"/>
                </w:tcBorders>
              </w:tcPr>
            </w:tcPrChange>
          </w:tcPr>
          <w:p w14:paraId="71E48E68" w14:textId="1531F425" w:rsidR="004E5AE6" w:rsidDel="00495448" w:rsidRDefault="004E5AE6">
            <w:pPr>
              <w:ind w:left="109"/>
              <w:jc w:val="left"/>
              <w:rPr>
                <w:del w:id="1497" w:author="文章 劉" w:date="2024-02-13T22:58:00Z"/>
              </w:rPr>
            </w:pPr>
            <w:del w:id="1498" w:author="文章 劉" w:date="2024-02-13T22:58:00Z">
              <w:r w:rsidDel="00495448">
                <w:rPr>
                  <w:sz w:val="24"/>
                </w:rPr>
                <w:delText xml:space="preserve"> </w:delText>
              </w:r>
            </w:del>
          </w:p>
          <w:p w14:paraId="68381E92" w14:textId="356F5C1D" w:rsidR="004E5AE6" w:rsidDel="00495448" w:rsidRDefault="004E5AE6">
            <w:pPr>
              <w:ind w:left="109"/>
              <w:jc w:val="left"/>
              <w:rPr>
                <w:del w:id="1499" w:author="文章 劉" w:date="2024-02-13T22:59:00Z"/>
              </w:rPr>
            </w:pPr>
            <w:del w:id="1500" w:author="文章 劉" w:date="2024-02-13T22:58:00Z">
              <w:r w:rsidDel="00495448">
                <w:rPr>
                  <w:sz w:val="24"/>
                </w:rPr>
                <w:delText xml:space="preserve"> </w:delText>
              </w:r>
            </w:del>
          </w:p>
        </w:tc>
        <w:tc>
          <w:tcPr>
            <w:tcW w:w="2510" w:type="dxa"/>
            <w:tcBorders>
              <w:top w:val="single" w:sz="4" w:space="0" w:color="000000"/>
              <w:left w:val="single" w:sz="4" w:space="0" w:color="000000"/>
              <w:bottom w:val="single" w:sz="4" w:space="0" w:color="000000"/>
              <w:right w:val="single" w:sz="4" w:space="0" w:color="000000"/>
            </w:tcBorders>
            <w:tcPrChange w:id="1501" w:author="文章 劉" w:date="2024-02-13T22:59:00Z">
              <w:tcPr>
                <w:tcW w:w="2510" w:type="dxa"/>
                <w:tcBorders>
                  <w:top w:val="single" w:sz="4" w:space="0" w:color="000000"/>
                  <w:left w:val="single" w:sz="4" w:space="0" w:color="000000"/>
                  <w:bottom w:val="single" w:sz="4" w:space="0" w:color="000000"/>
                  <w:right w:val="single" w:sz="4" w:space="0" w:color="000000"/>
                </w:tcBorders>
              </w:tcPr>
            </w:tcPrChange>
          </w:tcPr>
          <w:p w14:paraId="4BF9AB5E" w14:textId="484FBE7E" w:rsidR="004E5AE6" w:rsidDel="00495448" w:rsidRDefault="004E5AE6">
            <w:pPr>
              <w:ind w:left="110"/>
              <w:jc w:val="left"/>
              <w:rPr>
                <w:del w:id="1502" w:author="文章 劉" w:date="2024-02-13T22:58:00Z"/>
              </w:rPr>
            </w:pPr>
            <w:del w:id="1503" w:author="文章 劉" w:date="2024-02-13T22:58:00Z">
              <w:r w:rsidDel="00495448">
                <w:rPr>
                  <w:b w:val="0"/>
                  <w:sz w:val="24"/>
                </w:rPr>
                <w:delText xml:space="preserve">(3)組長：收到。 </w:delText>
              </w:r>
            </w:del>
          </w:p>
          <w:p w14:paraId="4430174E" w14:textId="14229796" w:rsidR="004E5AE6" w:rsidDel="00B4450E" w:rsidRDefault="004E5AE6">
            <w:pPr>
              <w:spacing w:line="216" w:lineRule="auto"/>
              <w:ind w:left="110"/>
              <w:jc w:val="left"/>
              <w:rPr>
                <w:del w:id="1504" w:author="文章 劉" w:date="2024-02-13T19:44:00Z"/>
              </w:rPr>
            </w:pPr>
            <w:del w:id="1505" w:author="文章 劉" w:date="2024-02-13T22:58:00Z">
              <w:r w:rsidDel="00495448">
                <w:rPr>
                  <w:b w:val="0"/>
                  <w:sz w:val="24"/>
                </w:rPr>
                <w:delText>(組長請護理師及 2 名組員攜帶長背板及醫</w:delText>
              </w:r>
            </w:del>
          </w:p>
          <w:p w14:paraId="03FAE33B" w14:textId="61877D79" w:rsidR="004E5AE6" w:rsidDel="00B4450E" w:rsidRDefault="004E5AE6">
            <w:pPr>
              <w:spacing w:line="216" w:lineRule="auto"/>
              <w:ind w:left="110"/>
              <w:jc w:val="left"/>
              <w:rPr>
                <w:del w:id="1506" w:author="文章 劉" w:date="2024-02-13T19:44:00Z"/>
              </w:rPr>
              <w:pPrChange w:id="1507" w:author="文章 劉" w:date="2024-02-13T19:44:00Z">
                <w:pPr>
                  <w:ind w:left="110"/>
                  <w:jc w:val="left"/>
                </w:pPr>
              </w:pPrChange>
            </w:pPr>
            <w:del w:id="1508" w:author="文章 劉" w:date="2024-02-13T22:58:00Z">
              <w:r w:rsidDel="00495448">
                <w:rPr>
                  <w:b w:val="0"/>
                  <w:sz w:val="24"/>
                </w:rPr>
                <w:delText xml:space="preserve">護箱前往 </w:delText>
              </w:r>
              <w:r w:rsidDel="00495448">
                <w:rPr>
                  <w:color w:val="FF0000"/>
                  <w:sz w:val="24"/>
                  <w:u w:val="single" w:color="FF0000"/>
                </w:rPr>
                <w:delText>B 棟二樓</w:delText>
              </w:r>
            </w:del>
          </w:p>
          <w:p w14:paraId="4AEC0462" w14:textId="24744549" w:rsidR="004E5AE6" w:rsidDel="00495448" w:rsidRDefault="004E5AE6">
            <w:pPr>
              <w:spacing w:line="216" w:lineRule="auto"/>
              <w:ind w:left="110"/>
              <w:jc w:val="left"/>
              <w:rPr>
                <w:del w:id="1509" w:author="文章 劉" w:date="2024-02-13T22:58:00Z"/>
              </w:rPr>
              <w:pPrChange w:id="1510" w:author="文章 劉" w:date="2024-02-13T19:44:00Z">
                <w:pPr>
                  <w:ind w:left="110"/>
                  <w:jc w:val="both"/>
                </w:pPr>
              </w:pPrChange>
            </w:pPr>
            <w:del w:id="1511" w:author="文章 劉" w:date="2024-02-13T22:58:00Z">
              <w:r w:rsidDel="00495448">
                <w:rPr>
                  <w:color w:val="FF0000"/>
                  <w:sz w:val="24"/>
                  <w:u w:val="single" w:color="FF0000"/>
                </w:rPr>
                <w:delText>401 教室前走廊</w:delText>
              </w:r>
              <w:r w:rsidDel="00495448">
                <w:rPr>
                  <w:b w:val="0"/>
                  <w:sz w:val="24"/>
                </w:rPr>
                <w:delText>協助</w:delText>
              </w:r>
              <w:r w:rsidDel="00495448">
                <w:rPr>
                  <w:sz w:val="24"/>
                </w:rPr>
                <w:delText xml:space="preserve">) </w:delText>
              </w:r>
            </w:del>
          </w:p>
          <w:p w14:paraId="5B70F50C" w14:textId="1B92BAB1" w:rsidR="004E5AE6" w:rsidDel="0047464C" w:rsidRDefault="004E5AE6">
            <w:pPr>
              <w:ind w:left="110"/>
              <w:jc w:val="left"/>
              <w:rPr>
                <w:del w:id="1512" w:author="文章 劉" w:date="2024-02-13T20:54:00Z"/>
              </w:rPr>
            </w:pPr>
            <w:del w:id="1513" w:author="文章 劉" w:date="2024-02-13T22:58:00Z">
              <w:r w:rsidDel="00495448">
                <w:rPr>
                  <w:sz w:val="24"/>
                </w:rPr>
                <w:delText xml:space="preserve"> </w:delText>
              </w:r>
            </w:del>
          </w:p>
          <w:p w14:paraId="1775B836" w14:textId="514417E5" w:rsidR="004E5AE6" w:rsidDel="00B4450E" w:rsidRDefault="004E5AE6">
            <w:pPr>
              <w:ind w:left="110"/>
              <w:jc w:val="left"/>
              <w:rPr>
                <w:del w:id="1514" w:author="文章 劉" w:date="2024-02-13T19:45:00Z"/>
              </w:rPr>
              <w:pPrChange w:id="1515" w:author="文章 劉" w:date="2024-02-13T20:54:00Z">
                <w:pPr>
                  <w:spacing w:line="216" w:lineRule="auto"/>
                  <w:ind w:left="110"/>
                  <w:jc w:val="left"/>
                </w:pPr>
              </w:pPrChange>
            </w:pPr>
            <w:del w:id="1516" w:author="文章 劉" w:date="2024-02-13T22:58:00Z">
              <w:r w:rsidDel="00495448">
                <w:rPr>
                  <w:b w:val="0"/>
                  <w:sz w:val="24"/>
                </w:rPr>
                <w:delText>(7)報告指揮官</w:delText>
              </w:r>
            </w:del>
            <w:del w:id="1517" w:author="文章 劉" w:date="2024-02-13T20:58:00Z">
              <w:r w:rsidDel="00780186">
                <w:rPr>
                  <w:b w:val="0"/>
                  <w:sz w:val="24"/>
                </w:rPr>
                <w:delText xml:space="preserve"> 1 名</w:delText>
              </w:r>
            </w:del>
            <w:del w:id="1518" w:author="文章 劉" w:date="2024-02-13T20:59:00Z">
              <w:r w:rsidDel="00780186">
                <w:rPr>
                  <w:b w:val="0"/>
                  <w:sz w:val="24"/>
                </w:rPr>
                <w:delText>受傷學生</w:delText>
              </w:r>
            </w:del>
            <w:del w:id="1519" w:author="文章 劉" w:date="2024-02-13T22:58:00Z">
              <w:r w:rsidDel="00495448">
                <w:rPr>
                  <w:b w:val="0"/>
                  <w:sz w:val="24"/>
                </w:rPr>
                <w:delText>已送回急救</w:delText>
              </w:r>
            </w:del>
          </w:p>
          <w:p w14:paraId="1A28A3D8" w14:textId="73EB63F5" w:rsidR="004E5AE6" w:rsidDel="00495448" w:rsidRDefault="004E5AE6">
            <w:pPr>
              <w:spacing w:line="216" w:lineRule="auto"/>
              <w:ind w:left="110"/>
              <w:jc w:val="left"/>
              <w:rPr>
                <w:del w:id="1520" w:author="文章 劉" w:date="2024-02-13T22:58:00Z"/>
              </w:rPr>
              <w:pPrChange w:id="1521" w:author="文章 劉" w:date="2024-02-13T19:45:00Z">
                <w:pPr>
                  <w:ind w:left="110"/>
                  <w:jc w:val="both"/>
                </w:pPr>
              </w:pPrChange>
            </w:pPr>
            <w:del w:id="1522" w:author="文章 劉" w:date="2024-02-13T22:58:00Z">
              <w:r w:rsidDel="00495448">
                <w:rPr>
                  <w:b w:val="0"/>
                  <w:sz w:val="24"/>
                </w:rPr>
                <w:delText>站，正詳細檢傷中。</w:delText>
              </w:r>
              <w:r w:rsidRPr="00780186" w:rsidDel="00495448">
                <w:rPr>
                  <w:b w:val="0"/>
                  <w:color w:val="FF0000"/>
                  <w:sz w:val="24"/>
                  <w:rPrChange w:id="1523" w:author="文章 劉" w:date="2024-02-13T20:57:00Z">
                    <w:rPr>
                      <w:b w:val="0"/>
                      <w:sz w:val="24"/>
                    </w:rPr>
                  </w:rPrChange>
                </w:rPr>
                <w:delText xml:space="preserve"> </w:delText>
              </w:r>
            </w:del>
          </w:p>
          <w:p w14:paraId="24226019" w14:textId="2866A837" w:rsidR="004E5AE6" w:rsidDel="00780186" w:rsidRDefault="004E5AE6">
            <w:pPr>
              <w:ind w:left="110"/>
              <w:jc w:val="left"/>
              <w:rPr>
                <w:del w:id="1524" w:author="文章 劉" w:date="2024-02-13T20:57:00Z"/>
              </w:rPr>
            </w:pPr>
            <w:del w:id="1525" w:author="文章 劉" w:date="2024-02-13T22:58:00Z">
              <w:r w:rsidDel="00495448">
                <w:rPr>
                  <w:b w:val="0"/>
                  <w:sz w:val="24"/>
                </w:rPr>
                <w:delText xml:space="preserve"> </w:delText>
              </w:r>
            </w:del>
          </w:p>
          <w:p w14:paraId="55CD75A0" w14:textId="3668DDA7" w:rsidR="004E5AE6" w:rsidDel="00B4450E" w:rsidRDefault="004E5AE6">
            <w:pPr>
              <w:ind w:left="110"/>
              <w:jc w:val="left"/>
              <w:rPr>
                <w:del w:id="1526" w:author="文章 劉" w:date="2024-02-13T19:45:00Z"/>
              </w:rPr>
              <w:pPrChange w:id="1527" w:author="文章 劉" w:date="2024-02-13T20:57:00Z">
                <w:pPr>
                  <w:spacing w:line="216" w:lineRule="auto"/>
                  <w:ind w:left="110"/>
                  <w:jc w:val="left"/>
                </w:pPr>
              </w:pPrChange>
            </w:pPr>
            <w:del w:id="1528" w:author="文章 劉" w:date="2024-02-13T22:58:00Z">
              <w:r w:rsidDel="00495448">
                <w:rPr>
                  <w:b w:val="0"/>
                  <w:sz w:val="24"/>
                </w:rPr>
                <w:delText>(9)報告指揮官學生評估(腿部骨折受傷嚴</w:delText>
              </w:r>
            </w:del>
          </w:p>
          <w:p w14:paraId="46264D19" w14:textId="2315A899" w:rsidR="004E5AE6" w:rsidDel="00780186" w:rsidRDefault="004E5AE6">
            <w:pPr>
              <w:spacing w:line="216" w:lineRule="auto"/>
              <w:ind w:left="110"/>
              <w:jc w:val="left"/>
              <w:rPr>
                <w:del w:id="1529" w:author="文章 劉" w:date="2024-02-13T20:57:00Z"/>
              </w:rPr>
              <w:pPrChange w:id="1530" w:author="文章 劉" w:date="2024-02-13T19:45:00Z">
                <w:pPr>
                  <w:ind w:left="110"/>
                  <w:jc w:val="left"/>
                </w:pPr>
              </w:pPrChange>
            </w:pPr>
            <w:del w:id="1531" w:author="文章 劉" w:date="2024-02-13T22:58:00Z">
              <w:r w:rsidDel="00495448">
                <w:rPr>
                  <w:b w:val="0"/>
                  <w:sz w:val="24"/>
                </w:rPr>
                <w:delText xml:space="preserve">重)須送醫診治。 </w:delText>
              </w:r>
            </w:del>
          </w:p>
          <w:p w14:paraId="466886FB" w14:textId="230369B5" w:rsidR="004E5AE6" w:rsidDel="00495448" w:rsidRDefault="004E5AE6">
            <w:pPr>
              <w:spacing w:line="216" w:lineRule="auto"/>
              <w:ind w:left="110"/>
              <w:jc w:val="left"/>
              <w:rPr>
                <w:del w:id="1532" w:author="文章 劉" w:date="2024-02-13T22:58:00Z"/>
              </w:rPr>
              <w:pPrChange w:id="1533" w:author="文章 劉" w:date="2024-02-13T20:57:00Z">
                <w:pPr>
                  <w:ind w:left="110"/>
                  <w:jc w:val="left"/>
                </w:pPr>
              </w:pPrChange>
            </w:pPr>
            <w:del w:id="1534" w:author="文章 劉" w:date="2024-02-13T22:58:00Z">
              <w:r w:rsidDel="00495448">
                <w:rPr>
                  <w:b w:val="0"/>
                  <w:sz w:val="24"/>
                </w:rPr>
                <w:delText xml:space="preserve"> </w:delText>
              </w:r>
            </w:del>
          </w:p>
          <w:p w14:paraId="330F2F4A" w14:textId="654F8541" w:rsidR="004E5AE6" w:rsidDel="00495448" w:rsidRDefault="004E5AE6">
            <w:pPr>
              <w:ind w:left="110"/>
              <w:jc w:val="left"/>
              <w:rPr>
                <w:del w:id="1535" w:author="文章 劉" w:date="2024-02-13T22:58:00Z"/>
              </w:rPr>
            </w:pPr>
            <w:del w:id="1536" w:author="文章 劉" w:date="2024-02-13T22:58:00Z">
              <w:r w:rsidDel="00495448">
                <w:rPr>
                  <w:b w:val="0"/>
                  <w:sz w:val="24"/>
                </w:rPr>
                <w:delText xml:space="preserve">(15)報告指揮官 </w:delText>
              </w:r>
              <w:r w:rsidDel="00495448">
                <w:rPr>
                  <w:b w:val="0"/>
                  <w:color w:val="FF0000"/>
                  <w:sz w:val="24"/>
                </w:rPr>
                <w:delText>4</w:delText>
              </w:r>
            </w:del>
            <w:del w:id="1537" w:author="文章 劉" w:date="2024-02-13T21:12:00Z">
              <w:r w:rsidDel="000F0BF2">
                <w:rPr>
                  <w:b w:val="0"/>
                  <w:color w:val="FF0000"/>
                  <w:sz w:val="24"/>
                </w:rPr>
                <w:delText xml:space="preserve"> </w:delText>
              </w:r>
              <w:r w:rsidDel="000F0BF2">
                <w:rPr>
                  <w:rFonts w:hint="eastAsia"/>
                  <w:b w:val="0"/>
                  <w:color w:val="FF0000"/>
                  <w:sz w:val="24"/>
                </w:rPr>
                <w:delText>年</w:delText>
              </w:r>
            </w:del>
          </w:p>
          <w:p w14:paraId="555AE982" w14:textId="21791390" w:rsidR="004E5AE6" w:rsidRPr="00271828" w:rsidDel="00495448" w:rsidRDefault="004E5AE6">
            <w:pPr>
              <w:spacing w:line="216" w:lineRule="auto"/>
              <w:ind w:left="110"/>
              <w:jc w:val="left"/>
              <w:rPr>
                <w:del w:id="1538" w:author="文章 劉" w:date="2024-02-13T22:58:00Z"/>
              </w:rPr>
            </w:pPr>
            <w:del w:id="1539" w:author="文章 劉" w:date="2024-02-13T21:12:00Z">
              <w:r w:rsidDel="000F0BF2">
                <w:rPr>
                  <w:b w:val="0"/>
                  <w:color w:val="FF0000"/>
                  <w:sz w:val="24"/>
                </w:rPr>
                <w:delText>1 班</w:delText>
              </w:r>
            </w:del>
            <w:del w:id="1540" w:author="文章 劉" w:date="2024-02-13T22:58:00Z">
              <w:r w:rsidDel="00495448">
                <w:rPr>
                  <w:b w:val="0"/>
                  <w:color w:val="FF0000"/>
                  <w:sz w:val="24"/>
                </w:rPr>
                <w:delText>學生</w:delText>
              </w:r>
            </w:del>
            <w:del w:id="1541" w:author="文章 劉" w:date="2024-02-13T19:46:00Z">
              <w:r w:rsidDel="00713309">
                <w:rPr>
                  <w:rFonts w:hint="eastAsia"/>
                  <w:b w:val="0"/>
                  <w:color w:val="FF0000"/>
                  <w:sz w:val="24"/>
                </w:rPr>
                <w:delText>待定</w:delText>
              </w:r>
            </w:del>
            <w:del w:id="1542" w:author="文章 劉" w:date="2024-02-13T22:58:00Z">
              <w:r w:rsidDel="00495448">
                <w:rPr>
                  <w:b w:val="0"/>
                  <w:sz w:val="24"/>
                </w:rPr>
                <w:delText xml:space="preserve">已送至恩主公醫院。  </w:delText>
              </w:r>
            </w:del>
          </w:p>
          <w:p w14:paraId="5C36B79B" w14:textId="026EEB66" w:rsidR="004E5AE6" w:rsidRPr="000F0BF2" w:rsidDel="00495448" w:rsidRDefault="004E5AE6">
            <w:pPr>
              <w:spacing w:line="216" w:lineRule="auto"/>
              <w:ind w:left="110"/>
              <w:jc w:val="left"/>
              <w:rPr>
                <w:del w:id="1543" w:author="文章 劉" w:date="2024-02-13T22:58:00Z"/>
                <w:color w:val="00B050"/>
                <w:rPrChange w:id="1544" w:author="文章 劉" w:date="2024-02-13T21:12:00Z">
                  <w:rPr>
                    <w:del w:id="1545" w:author="文章 劉" w:date="2024-02-13T22:58:00Z"/>
                  </w:rPr>
                </w:rPrChange>
              </w:rPr>
            </w:pPr>
            <w:del w:id="1546" w:author="文章 劉" w:date="2024-02-13T22:58:00Z">
              <w:r w:rsidRPr="000F0BF2" w:rsidDel="00495448">
                <w:rPr>
                  <w:color w:val="00B050"/>
                  <w:sz w:val="24"/>
                  <w:rPrChange w:id="1547" w:author="文章 劉" w:date="2024-02-13T21:12:00Z">
                    <w:rPr>
                      <w:sz w:val="24"/>
                    </w:rPr>
                  </w:rPrChange>
                </w:rPr>
                <w:delText>註：注意傷者與陪同人員送醫資料填寫。</w:delText>
              </w:r>
              <w:r w:rsidRPr="000F0BF2" w:rsidDel="00495448">
                <w:rPr>
                  <w:b w:val="0"/>
                  <w:color w:val="00B050"/>
                  <w:sz w:val="24"/>
                  <w:rPrChange w:id="1548" w:author="文章 劉" w:date="2024-02-13T21:12:00Z">
                    <w:rPr>
                      <w:b w:val="0"/>
                      <w:sz w:val="24"/>
                    </w:rPr>
                  </w:rPrChange>
                </w:rPr>
                <w:delText xml:space="preserve"> </w:delText>
              </w:r>
            </w:del>
          </w:p>
          <w:p w14:paraId="3A2E907F" w14:textId="0C2D8BB8" w:rsidR="004E5AE6" w:rsidDel="00495448" w:rsidRDefault="004E5AE6">
            <w:pPr>
              <w:ind w:left="110"/>
              <w:jc w:val="left"/>
              <w:rPr>
                <w:del w:id="1549" w:author="文章 劉" w:date="2024-02-13T22:59:00Z"/>
              </w:rPr>
            </w:pPr>
            <w:del w:id="1550" w:author="文章 劉" w:date="2024-02-13T22:58:00Z">
              <w:r w:rsidDel="00495448">
                <w:rPr>
                  <w:b w:val="0"/>
                  <w:sz w:val="24"/>
                </w:rPr>
                <w:delText xml:space="preserve"> </w:delText>
              </w:r>
            </w:del>
          </w:p>
        </w:tc>
        <w:tc>
          <w:tcPr>
            <w:tcW w:w="2508" w:type="dxa"/>
            <w:tcBorders>
              <w:top w:val="single" w:sz="4" w:space="0" w:color="000000"/>
              <w:left w:val="single" w:sz="4" w:space="0" w:color="000000"/>
              <w:bottom w:val="single" w:sz="4" w:space="0" w:color="000000"/>
              <w:right w:val="single" w:sz="4" w:space="0" w:color="000000"/>
            </w:tcBorders>
            <w:tcPrChange w:id="1551" w:author="文章 劉" w:date="2024-02-13T22:59:00Z">
              <w:tcPr>
                <w:tcW w:w="2508" w:type="dxa"/>
                <w:tcBorders>
                  <w:top w:val="single" w:sz="4" w:space="0" w:color="000000"/>
                  <w:left w:val="single" w:sz="4" w:space="0" w:color="000000"/>
                  <w:bottom w:val="single" w:sz="4" w:space="0" w:color="000000"/>
                  <w:right w:val="single" w:sz="4" w:space="0" w:color="000000"/>
                </w:tcBorders>
              </w:tcPr>
            </w:tcPrChange>
          </w:tcPr>
          <w:p w14:paraId="276A3427" w14:textId="5D1717C8" w:rsidR="004E5AE6" w:rsidDel="00495448" w:rsidRDefault="004E5AE6">
            <w:pPr>
              <w:spacing w:line="216" w:lineRule="auto"/>
              <w:ind w:left="109"/>
              <w:jc w:val="left"/>
              <w:rPr>
                <w:del w:id="1552" w:author="文章 劉" w:date="2024-02-13T22:58:00Z"/>
              </w:rPr>
            </w:pPr>
            <w:del w:id="1553" w:author="文章 劉" w:date="2024-02-13T22:58:00Z">
              <w:r w:rsidDel="00495448">
                <w:rPr>
                  <w:b w:val="0"/>
                  <w:sz w:val="24"/>
                </w:rPr>
                <w:delText xml:space="preserve">安撫學生，任課教師隨時注意現場學生狀況。 </w:delText>
              </w:r>
            </w:del>
          </w:p>
          <w:p w14:paraId="305F71BE" w14:textId="7A63B780" w:rsidR="004E5AE6" w:rsidDel="00495448" w:rsidRDefault="004E5AE6">
            <w:pPr>
              <w:ind w:left="109"/>
              <w:jc w:val="left"/>
              <w:rPr>
                <w:del w:id="1554" w:author="文章 劉" w:date="2024-02-13T22:58:00Z"/>
              </w:rPr>
            </w:pPr>
            <w:del w:id="1555" w:author="文章 劉" w:date="2024-02-13T22:58:00Z">
              <w:r w:rsidDel="00495448">
                <w:rPr>
                  <w:b w:val="0"/>
                  <w:sz w:val="24"/>
                </w:rPr>
                <w:delText xml:space="preserve">(師生先靜坐) </w:delText>
              </w:r>
            </w:del>
          </w:p>
          <w:p w14:paraId="3C36CB52" w14:textId="6E8D3AD7" w:rsidR="004E5AE6" w:rsidDel="00495448" w:rsidRDefault="004E5AE6">
            <w:pPr>
              <w:ind w:left="109"/>
              <w:jc w:val="left"/>
              <w:rPr>
                <w:del w:id="1556" w:author="文章 劉" w:date="2024-02-13T22:58:00Z"/>
              </w:rPr>
            </w:pPr>
            <w:del w:id="1557" w:author="文章 劉" w:date="2024-02-13T22:58:00Z">
              <w:r w:rsidRPr="00780186" w:rsidDel="00495448">
                <w:rPr>
                  <w:bCs/>
                  <w:sz w:val="24"/>
                  <w:rPrChange w:id="1558" w:author="文章 劉" w:date="2024-02-13T21:04:00Z">
                    <w:rPr>
                      <w:b w:val="0"/>
                      <w:sz w:val="24"/>
                    </w:rPr>
                  </w:rPrChange>
                </w:rPr>
                <w:delText xml:space="preserve"> </w:delText>
              </w:r>
            </w:del>
          </w:p>
          <w:p w14:paraId="5AFE9B5D" w14:textId="4A55DAC0" w:rsidR="004E5AE6" w:rsidDel="00495448" w:rsidRDefault="004E5AE6">
            <w:pPr>
              <w:ind w:left="109"/>
              <w:jc w:val="left"/>
              <w:rPr>
                <w:del w:id="1559" w:author="文章 劉" w:date="2024-02-13T22:59:00Z"/>
              </w:rPr>
            </w:pPr>
            <w:del w:id="1560" w:author="文章 劉" w:date="2024-02-13T22:58:00Z">
              <w:r w:rsidRPr="00780186" w:rsidDel="00495448">
                <w:rPr>
                  <w:bCs/>
                  <w:color w:val="FF0000"/>
                  <w:sz w:val="24"/>
                  <w:rPrChange w:id="1561" w:author="文章 劉" w:date="2024-02-13T21:05:00Z">
                    <w:rPr>
                      <w:b w:val="0"/>
                      <w:color w:val="FF0000"/>
                      <w:sz w:val="24"/>
                    </w:rPr>
                  </w:rPrChange>
                </w:rPr>
                <w:delText xml:space="preserve">401 </w:delText>
              </w:r>
              <w:r w:rsidRPr="00780186" w:rsidDel="00495448">
                <w:rPr>
                  <w:bCs/>
                  <w:sz w:val="24"/>
                  <w:rPrChange w:id="1562" w:author="文章 劉" w:date="2024-02-13T21:05:00Z">
                    <w:rPr>
                      <w:b w:val="0"/>
                      <w:sz w:val="24"/>
                    </w:rPr>
                  </w:rPrChange>
                </w:rPr>
                <w:delText>導師</w:delText>
              </w:r>
              <w:r w:rsidDel="00495448">
                <w:rPr>
                  <w:b w:val="0"/>
                  <w:sz w:val="24"/>
                </w:rPr>
                <w:delText>處理完後回</w:delText>
              </w:r>
            </w:del>
            <w:del w:id="1563" w:author="文章 劉" w:date="2024-02-13T21:02:00Z">
              <w:r w:rsidDel="00780186">
                <w:rPr>
                  <w:b w:val="0"/>
                  <w:sz w:val="24"/>
                </w:rPr>
                <w:delText>到</w:delText>
              </w:r>
            </w:del>
            <w:del w:id="1564" w:author="文章 劉" w:date="2024-02-13T22:58:00Z">
              <w:r w:rsidDel="00495448">
                <w:rPr>
                  <w:b w:val="0"/>
                  <w:sz w:val="24"/>
                </w:rPr>
                <w:delText>班級照護及安撫該班其他學生。</w:delText>
              </w:r>
            </w:del>
            <w:del w:id="1565" w:author="文章 劉" w:date="2024-02-13T21:14:00Z">
              <w:r w:rsidDel="000F0BF2">
                <w:rPr>
                  <w:b w:val="0"/>
                  <w:sz w:val="24"/>
                </w:rPr>
                <w:delText xml:space="preserve"> </w:delText>
              </w:r>
            </w:del>
          </w:p>
        </w:tc>
      </w:tr>
      <w:tr w:rsidR="004E5AE6" w:rsidDel="00495448" w14:paraId="0A2072A2" w14:textId="7E5A15D6" w:rsidTr="001A77AB">
        <w:trPr>
          <w:trHeight w:val="2636"/>
          <w:del w:id="1566" w:author="文章 劉" w:date="2024-02-13T22:59:00Z"/>
        </w:trPr>
        <w:tc>
          <w:tcPr>
            <w:tcW w:w="1259" w:type="dxa"/>
            <w:tcBorders>
              <w:top w:val="single" w:sz="4" w:space="0" w:color="auto"/>
              <w:left w:val="single" w:sz="4" w:space="0" w:color="auto"/>
              <w:bottom w:val="single" w:sz="4" w:space="0" w:color="auto"/>
              <w:right w:val="single" w:sz="4" w:space="0" w:color="auto"/>
            </w:tcBorders>
          </w:tcPr>
          <w:p w14:paraId="7CE165BC" w14:textId="45EEC7A4" w:rsidR="004E5AE6" w:rsidDel="00495448" w:rsidRDefault="004E5AE6">
            <w:pPr>
              <w:spacing w:after="18"/>
              <w:ind w:left="104"/>
              <w:jc w:val="left"/>
              <w:rPr>
                <w:del w:id="1567" w:author="文章 劉" w:date="2024-02-13T22:58:00Z"/>
              </w:rPr>
            </w:pPr>
            <w:del w:id="1568" w:author="文章 劉" w:date="2024-02-13T22:58:00Z">
              <w:r w:rsidDel="00495448">
                <w:rPr>
                  <w:b w:val="0"/>
                  <w:sz w:val="24"/>
                </w:rPr>
                <w:delText>(五)校舍</w:delText>
              </w:r>
            </w:del>
          </w:p>
          <w:p w14:paraId="6E08CE36" w14:textId="0AB250FD" w:rsidR="004E5AE6" w:rsidDel="00495448" w:rsidRDefault="004E5AE6">
            <w:pPr>
              <w:ind w:left="104"/>
              <w:jc w:val="both"/>
              <w:rPr>
                <w:del w:id="1569" w:author="文章 劉" w:date="2024-02-13T22:59:00Z"/>
              </w:rPr>
            </w:pPr>
            <w:del w:id="1570" w:author="文章 劉" w:date="2024-02-13T22:58:00Z">
              <w:r w:rsidDel="00495448">
                <w:rPr>
                  <w:b w:val="0"/>
                  <w:sz w:val="24"/>
                </w:rPr>
                <w:delText xml:space="preserve">狀況處理 </w:delText>
              </w:r>
            </w:del>
          </w:p>
        </w:tc>
        <w:tc>
          <w:tcPr>
            <w:tcW w:w="1116" w:type="dxa"/>
            <w:tcBorders>
              <w:top w:val="single" w:sz="4" w:space="0" w:color="auto"/>
              <w:left w:val="single" w:sz="4" w:space="0" w:color="auto"/>
              <w:bottom w:val="single" w:sz="4" w:space="0" w:color="auto"/>
              <w:right w:val="single" w:sz="4" w:space="0" w:color="auto"/>
            </w:tcBorders>
          </w:tcPr>
          <w:p w14:paraId="62DBE3A1" w14:textId="719E1025" w:rsidR="004E5AE6" w:rsidDel="00495448" w:rsidRDefault="004E5AE6">
            <w:pPr>
              <w:ind w:left="120"/>
              <w:jc w:val="both"/>
              <w:rPr>
                <w:del w:id="1571" w:author="文章 劉" w:date="2024-02-13T22:58:00Z"/>
              </w:rPr>
            </w:pPr>
            <w:del w:id="1572" w:author="文章 劉" w:date="2024-02-13T22:58:00Z">
              <w:r w:rsidDel="00495448">
                <w:rPr>
                  <w:b w:val="0"/>
                  <w:sz w:val="24"/>
                </w:rPr>
                <w:delText>10:00—</w:delText>
              </w:r>
            </w:del>
          </w:p>
          <w:p w14:paraId="28B874A0" w14:textId="75D9C031" w:rsidR="004E5AE6" w:rsidDel="00495448" w:rsidRDefault="004E5AE6">
            <w:pPr>
              <w:ind w:left="52"/>
              <w:jc w:val="center"/>
              <w:rPr>
                <w:del w:id="1573" w:author="文章 劉" w:date="2024-02-13T22:59:00Z"/>
              </w:rPr>
            </w:pPr>
            <w:del w:id="1574" w:author="文章 劉" w:date="2024-02-13T22:58:00Z">
              <w:r w:rsidDel="00495448">
                <w:rPr>
                  <w:b w:val="0"/>
                  <w:sz w:val="24"/>
                </w:rPr>
                <w:delText xml:space="preserve">10:05 </w:delText>
              </w:r>
            </w:del>
          </w:p>
        </w:tc>
        <w:tc>
          <w:tcPr>
            <w:tcW w:w="1110" w:type="dxa"/>
            <w:tcBorders>
              <w:top w:val="single" w:sz="4" w:space="0" w:color="auto"/>
              <w:left w:val="single" w:sz="4" w:space="0" w:color="auto"/>
              <w:bottom w:val="single" w:sz="4" w:space="0" w:color="auto"/>
              <w:right w:val="single" w:sz="4" w:space="0" w:color="auto"/>
            </w:tcBorders>
          </w:tcPr>
          <w:p w14:paraId="475EEF7F" w14:textId="255F3A0F" w:rsidR="004E5AE6" w:rsidDel="00495448" w:rsidRDefault="004E5AE6">
            <w:pPr>
              <w:spacing w:line="216" w:lineRule="auto"/>
              <w:ind w:left="242"/>
              <w:jc w:val="left"/>
              <w:rPr>
                <w:del w:id="1575" w:author="文章 劉" w:date="2024-02-13T22:58:00Z"/>
              </w:rPr>
            </w:pPr>
            <w:del w:id="1576" w:author="文章 劉" w:date="2024-02-13T22:58:00Z">
              <w:r w:rsidDel="00495448">
                <w:rPr>
                  <w:b w:val="0"/>
                  <w:sz w:val="24"/>
                </w:rPr>
                <w:delText xml:space="preserve">體育器材室失火 </w:delText>
              </w:r>
            </w:del>
          </w:p>
          <w:p w14:paraId="2016BF05" w14:textId="3DAF002D" w:rsidR="004E5AE6" w:rsidDel="00495448" w:rsidRDefault="004E5AE6">
            <w:pPr>
              <w:ind w:left="242"/>
              <w:jc w:val="left"/>
              <w:rPr>
                <w:del w:id="1577" w:author="文章 劉" w:date="2024-02-13T22:59:00Z"/>
              </w:rPr>
            </w:pPr>
            <w:del w:id="1578" w:author="文章 劉" w:date="2024-02-13T22:02:00Z">
              <w:r w:rsidDel="004E5AE6">
                <w:rPr>
                  <w:b w:val="0"/>
                  <w:sz w:val="24"/>
                </w:rPr>
                <w:delText xml:space="preserve"> </w:delText>
              </w:r>
            </w:del>
          </w:p>
        </w:tc>
        <w:tc>
          <w:tcPr>
            <w:tcW w:w="3280" w:type="dxa"/>
            <w:tcBorders>
              <w:top w:val="single" w:sz="4" w:space="0" w:color="auto"/>
              <w:left w:val="single" w:sz="4" w:space="0" w:color="auto"/>
              <w:bottom w:val="single" w:sz="4" w:space="0" w:color="auto"/>
              <w:right w:val="single" w:sz="4" w:space="0" w:color="auto"/>
            </w:tcBorders>
          </w:tcPr>
          <w:p w14:paraId="43E94023" w14:textId="77777777" w:rsidR="004E5AE6" w:rsidDel="004E5AE6" w:rsidRDefault="004E5AE6">
            <w:pPr>
              <w:ind w:left="107"/>
              <w:jc w:val="both"/>
              <w:rPr>
                <w:del w:id="1579" w:author="文章 劉" w:date="2024-02-13T22:02:00Z"/>
              </w:rPr>
            </w:pPr>
            <w:del w:id="1580" w:author="文章 劉" w:date="2024-02-13T22:02:00Z">
              <w:r w:rsidDel="004E5AE6">
                <w:rPr>
                  <w:sz w:val="24"/>
                </w:rPr>
                <w:delText>濃煙竄出。</w:delText>
              </w:r>
              <w:r w:rsidDel="004E5AE6">
                <w:rPr>
                  <w:b w:val="0"/>
                  <w:sz w:val="24"/>
                </w:rPr>
                <w:delText xml:space="preserve"> </w:delText>
              </w:r>
            </w:del>
          </w:p>
          <w:p w14:paraId="661297FB" w14:textId="51AE50AB" w:rsidR="004E5AE6" w:rsidDel="004E5AE6" w:rsidRDefault="004E5AE6" w:rsidP="004E5AE6">
            <w:pPr>
              <w:ind w:left="107"/>
              <w:jc w:val="both"/>
              <w:rPr>
                <w:del w:id="1581" w:author="文章 劉" w:date="2024-02-13T22:03:00Z"/>
              </w:rPr>
            </w:pPr>
            <w:del w:id="1582" w:author="文章 劉" w:date="2024-02-13T22:58:00Z">
              <w:r w:rsidDel="00495448">
                <w:rPr>
                  <w:b w:val="0"/>
                  <w:sz w:val="24"/>
                </w:rPr>
                <w:delText xml:space="preserve"> </w:delText>
              </w:r>
            </w:del>
          </w:p>
          <w:p w14:paraId="50020FA7" w14:textId="7DA6993B" w:rsidR="004E5AE6" w:rsidRPr="00713309" w:rsidDel="00495448" w:rsidRDefault="004E5AE6">
            <w:pPr>
              <w:ind w:left="1"/>
              <w:jc w:val="left"/>
              <w:rPr>
                <w:del w:id="1583" w:author="文章 劉" w:date="2024-02-13T22:59:00Z"/>
                <w:sz w:val="24"/>
                <w:szCs w:val="24"/>
                <w:rPrChange w:id="1584" w:author="文章 劉" w:date="2024-02-13T19:54:00Z">
                  <w:rPr>
                    <w:del w:id="1585" w:author="文章 劉" w:date="2024-02-13T22:59:00Z"/>
                  </w:rPr>
                </w:rPrChange>
              </w:rPr>
              <w:pPrChange w:id="1586" w:author="文章 劉" w:date="2024-02-13T20:08:00Z">
                <w:pPr>
                  <w:ind w:left="106"/>
                  <w:jc w:val="left"/>
                </w:pPr>
              </w:pPrChange>
            </w:pPr>
            <w:del w:id="1587" w:author="文章 劉" w:date="2024-02-13T22:58:00Z">
              <w:r w:rsidDel="00495448">
                <w:rPr>
                  <w:b w:val="0"/>
                  <w:sz w:val="24"/>
                </w:rPr>
                <w:delText xml:space="preserve">(2)收到，請搶救組派員攜帶滅火器材前往，協助安全防護組處理，並請注意自身安全。 </w:delText>
              </w:r>
            </w:del>
          </w:p>
        </w:tc>
        <w:tc>
          <w:tcPr>
            <w:tcW w:w="2508" w:type="dxa"/>
            <w:tcBorders>
              <w:top w:val="single" w:sz="4" w:space="0" w:color="auto"/>
              <w:left w:val="single" w:sz="4" w:space="0" w:color="auto"/>
              <w:bottom w:val="single" w:sz="4" w:space="0" w:color="auto"/>
              <w:right w:val="single" w:sz="4" w:space="0" w:color="auto"/>
            </w:tcBorders>
          </w:tcPr>
          <w:p w14:paraId="7A1F6064" w14:textId="7B51794C" w:rsidR="004E5AE6" w:rsidDel="00495448" w:rsidRDefault="004E5AE6">
            <w:pPr>
              <w:spacing w:line="216" w:lineRule="auto"/>
              <w:ind w:left="1"/>
              <w:jc w:val="left"/>
              <w:rPr>
                <w:del w:id="1588" w:author="文章 劉" w:date="2024-02-13T22:59:00Z"/>
              </w:rPr>
              <w:pPrChange w:id="1589" w:author="文章 劉" w:date="2024-02-13T20:03:00Z">
                <w:pPr>
                  <w:ind w:left="106"/>
                  <w:jc w:val="left"/>
                </w:pPr>
              </w:pPrChange>
            </w:pPr>
            <w:del w:id="1590" w:author="文章 劉" w:date="2024-02-13T22:58:00Z">
              <w:r w:rsidDel="00495448">
                <w:rPr>
                  <w:b w:val="0"/>
                  <w:sz w:val="24"/>
                </w:rPr>
                <w:delText>(</w:delText>
              </w:r>
            </w:del>
            <w:del w:id="1591" w:author="文章 劉" w:date="2024-02-13T19:53:00Z">
              <w:r w:rsidDel="00713309">
                <w:rPr>
                  <w:rFonts w:hint="eastAsia"/>
                  <w:b w:val="0"/>
                  <w:sz w:val="24"/>
                </w:rPr>
                <w:delText>6</w:delText>
              </w:r>
            </w:del>
            <w:del w:id="1592" w:author="文章 劉" w:date="2024-02-13T22:58:00Z">
              <w:r w:rsidDel="00495448">
                <w:rPr>
                  <w:b w:val="0"/>
                  <w:sz w:val="24"/>
                </w:rPr>
                <w:delText>)收到。電聯：</w:delText>
              </w:r>
              <w:r w:rsidRPr="00172584" w:rsidDel="00495448">
                <w:rPr>
                  <w:b w:val="0"/>
                  <w:color w:val="FF0000"/>
                  <w:sz w:val="24"/>
                </w:rPr>
                <w:delText>隆恩</w:delText>
              </w:r>
              <w:r w:rsidRPr="00172584" w:rsidDel="00495448">
                <w:rPr>
                  <w:b w:val="0"/>
                  <w:color w:val="FF0000"/>
                  <w:sz w:val="24"/>
                  <w:rPrChange w:id="1593" w:author="文章 劉" w:date="2024-02-13T20:10:00Z">
                    <w:rPr>
                      <w:b w:val="0"/>
                      <w:sz w:val="24"/>
                    </w:rPr>
                  </w:rPrChange>
                </w:rPr>
                <w:delText>消防分隊</w:delText>
              </w:r>
              <w:r w:rsidDel="00495448">
                <w:rPr>
                  <w:b w:val="0"/>
                  <w:sz w:val="24"/>
                </w:rPr>
                <w:delText xml:space="preserve">您好，這裡是北大國小住址是三峽區國光街 100 號，我是學校○○○，目前學校體育器材室發生火災，請求協助。 </w:delText>
              </w:r>
            </w:del>
          </w:p>
        </w:tc>
        <w:tc>
          <w:tcPr>
            <w:tcW w:w="2508" w:type="dxa"/>
            <w:tcBorders>
              <w:top w:val="single" w:sz="4" w:space="0" w:color="auto"/>
              <w:left w:val="single" w:sz="4" w:space="0" w:color="auto"/>
              <w:bottom w:val="single" w:sz="4" w:space="0" w:color="auto"/>
              <w:right w:val="single" w:sz="4" w:space="0" w:color="auto"/>
            </w:tcBorders>
          </w:tcPr>
          <w:p w14:paraId="20C1DDA8" w14:textId="4241131B" w:rsidR="004E5AE6" w:rsidDel="00713309" w:rsidRDefault="004E5AE6">
            <w:pPr>
              <w:spacing w:line="216" w:lineRule="auto"/>
              <w:jc w:val="center"/>
              <w:rPr>
                <w:del w:id="1594" w:author="文章 劉" w:date="2024-02-13T19:56:00Z"/>
              </w:rPr>
            </w:pPr>
            <w:del w:id="1595" w:author="文章 劉" w:date="2024-02-13T19:56:00Z">
              <w:r w:rsidDel="00713309">
                <w:rPr>
                  <w:rFonts w:hint="eastAsia"/>
                  <w:b w:val="0"/>
                  <w:sz w:val="24"/>
                </w:rPr>
                <w:delText>(</w:delText>
              </w:r>
            </w:del>
            <w:del w:id="1596" w:author="文章 劉" w:date="2024-02-13T19:58:00Z">
              <w:r w:rsidDel="0050459B">
                <w:rPr>
                  <w:rFonts w:hint="eastAsia"/>
                  <w:b w:val="0"/>
                  <w:sz w:val="24"/>
                </w:rPr>
                <w:delText>8</w:delText>
              </w:r>
            </w:del>
            <w:del w:id="1597" w:author="文章 劉" w:date="2024-02-13T22:58:00Z">
              <w:r w:rsidDel="00495448">
                <w:rPr>
                  <w:b w:val="0"/>
                  <w:sz w:val="24"/>
                </w:rPr>
                <w:delText>)收到。請</w:delText>
              </w:r>
              <w:r w:rsidDel="00495448">
                <w:rPr>
                  <w:b w:val="0"/>
                  <w:color w:val="FF0000"/>
                  <w:sz w:val="24"/>
                </w:rPr>
                <w:delText>陳</w:delText>
              </w:r>
            </w:del>
            <w:del w:id="1598" w:author="文章 劉" w:date="2024-02-13T19:57:00Z">
              <w:r w:rsidDel="0050459B">
                <w:rPr>
                  <w:b w:val="0"/>
                  <w:color w:val="FF0000"/>
                  <w:sz w:val="24"/>
                </w:rPr>
                <w:delText xml:space="preserve"> 0 </w:delText>
              </w:r>
            </w:del>
            <w:del w:id="1599" w:author="文章 劉" w:date="2024-02-13T22:58:00Z">
              <w:r w:rsidDel="00495448">
                <w:rPr>
                  <w:b w:val="0"/>
                  <w:color w:val="FF0000"/>
                  <w:sz w:val="24"/>
                </w:rPr>
                <w:delText>惠老師</w:delText>
              </w:r>
              <w:r w:rsidDel="00495448">
                <w:rPr>
                  <w:b w:val="0"/>
                  <w:sz w:val="24"/>
                </w:rPr>
                <w:delText>到校門口引導(指揮行車路徑</w:delText>
              </w:r>
            </w:del>
            <w:del w:id="1600" w:author="文章 劉" w:date="2024-02-13T19:58:00Z">
              <w:r w:rsidDel="0050459B">
                <w:rPr>
                  <w:rFonts w:hint="eastAsia"/>
                  <w:b w:val="0"/>
                  <w:sz w:val="24"/>
                </w:rPr>
                <w:delText>即</w:delText>
              </w:r>
            </w:del>
            <w:del w:id="1601" w:author="文章 劉" w:date="2024-02-13T22:58:00Z">
              <w:r w:rsidDel="00495448">
                <w:rPr>
                  <w:b w:val="0"/>
                  <w:sz w:val="24"/>
                </w:rPr>
                <w:delText>停放位</w:delText>
              </w:r>
            </w:del>
          </w:p>
          <w:p w14:paraId="5CB1225A" w14:textId="7FDF1B3D" w:rsidR="004E5AE6" w:rsidRPr="0050459B" w:rsidDel="00495448" w:rsidRDefault="004E5AE6">
            <w:pPr>
              <w:spacing w:line="216" w:lineRule="auto"/>
              <w:jc w:val="left"/>
              <w:rPr>
                <w:del w:id="1602" w:author="文章 劉" w:date="2024-02-13T22:58:00Z"/>
                <w:sz w:val="24"/>
                <w:szCs w:val="24"/>
                <w:rPrChange w:id="1603" w:author="文章 劉" w:date="2024-02-13T19:58:00Z">
                  <w:rPr>
                    <w:del w:id="1604" w:author="文章 劉" w:date="2024-02-13T22:58:00Z"/>
                  </w:rPr>
                </w:rPrChange>
              </w:rPr>
              <w:pPrChange w:id="1605" w:author="文章 劉" w:date="2024-02-13T19:56:00Z">
                <w:pPr>
                  <w:ind w:left="108"/>
                  <w:jc w:val="left"/>
                </w:pPr>
              </w:pPrChange>
            </w:pPr>
            <w:del w:id="1606" w:author="文章 劉" w:date="2024-02-13T22:58:00Z">
              <w:r w:rsidDel="00495448">
                <w:rPr>
                  <w:b w:val="0"/>
                  <w:sz w:val="24"/>
                </w:rPr>
                <w:delText xml:space="preserve">置)。 </w:delText>
              </w:r>
            </w:del>
          </w:p>
          <w:p w14:paraId="55790FC1" w14:textId="7FA74507" w:rsidR="004E5AE6" w:rsidRPr="00172584" w:rsidDel="00495448" w:rsidRDefault="004E5AE6">
            <w:pPr>
              <w:spacing w:line="216" w:lineRule="auto"/>
              <w:jc w:val="left"/>
              <w:rPr>
                <w:del w:id="1607" w:author="文章 劉" w:date="2024-02-13T22:59:00Z"/>
                <w:b w:val="0"/>
                <w:bCs/>
                <w:rPrChange w:id="1608" w:author="文章 劉" w:date="2024-02-13T20:09:00Z">
                  <w:rPr>
                    <w:del w:id="1609" w:author="文章 劉" w:date="2024-02-13T22:59:00Z"/>
                  </w:rPr>
                </w:rPrChange>
              </w:rPr>
              <w:pPrChange w:id="1610" w:author="文章 劉" w:date="2024-02-13T20:09:00Z">
                <w:pPr>
                  <w:ind w:left="108"/>
                  <w:jc w:val="left"/>
                </w:pPr>
              </w:pPrChange>
            </w:pPr>
            <w:del w:id="1611" w:author="文章 劉" w:date="2024-02-13T22:58:00Z">
              <w:r w:rsidDel="00495448">
                <w:rPr>
                  <w:b w:val="0"/>
                  <w:sz w:val="24"/>
                </w:rPr>
                <w:delText xml:space="preserve">持續協助巡視集結區內學生狀況。 </w:delText>
              </w:r>
            </w:del>
          </w:p>
        </w:tc>
        <w:tc>
          <w:tcPr>
            <w:tcW w:w="2510" w:type="dxa"/>
            <w:tcBorders>
              <w:top w:val="single" w:sz="4" w:space="0" w:color="auto"/>
              <w:left w:val="single" w:sz="4" w:space="0" w:color="auto"/>
              <w:bottom w:val="single" w:sz="4" w:space="0" w:color="auto"/>
              <w:right w:val="single" w:sz="4" w:space="0" w:color="auto"/>
            </w:tcBorders>
          </w:tcPr>
          <w:p w14:paraId="5313CBB6" w14:textId="13ADE7FE" w:rsidR="004E5AE6" w:rsidRPr="00F94318" w:rsidDel="00713309" w:rsidRDefault="004E5AE6">
            <w:pPr>
              <w:ind w:left="108"/>
              <w:jc w:val="both"/>
              <w:rPr>
                <w:del w:id="1612" w:author="文章 劉" w:date="2024-02-13T19:49:00Z"/>
                <w:bCs/>
              </w:rPr>
              <w:pPrChange w:id="1613" w:author="文章 劉" w:date="2024-02-13T19:49:00Z">
                <w:pPr>
                  <w:ind w:left="108"/>
                  <w:jc w:val="left"/>
                </w:pPr>
              </w:pPrChange>
            </w:pPr>
            <w:del w:id="1614" w:author="文章 劉" w:date="2024-02-13T22:58:00Z">
              <w:r w:rsidDel="00495448">
                <w:rPr>
                  <w:b w:val="0"/>
                  <w:sz w:val="24"/>
                </w:rPr>
                <w:delText xml:space="preserve">(3)收到，立即前往 </w:delText>
              </w:r>
            </w:del>
          </w:p>
          <w:p w14:paraId="5D5950AB" w14:textId="3711BCDE" w:rsidR="004E5AE6" w:rsidDel="00713309" w:rsidRDefault="004E5AE6">
            <w:pPr>
              <w:spacing w:line="216" w:lineRule="auto"/>
              <w:jc w:val="both"/>
              <w:rPr>
                <w:del w:id="1615" w:author="文章 劉" w:date="2024-02-13T19:49:00Z"/>
              </w:rPr>
              <w:pPrChange w:id="1616" w:author="文章 劉" w:date="2024-02-13T19:49:00Z">
                <w:pPr>
                  <w:spacing w:line="216" w:lineRule="auto"/>
                  <w:jc w:val="center"/>
                </w:pPr>
              </w:pPrChange>
            </w:pPr>
            <w:del w:id="1617" w:author="文章 劉" w:date="2024-02-13T22:58:00Z">
              <w:r w:rsidRPr="00713309" w:rsidDel="00495448">
                <w:rPr>
                  <w:bCs/>
                  <w:sz w:val="24"/>
                  <w:rPrChange w:id="1618" w:author="文章 劉" w:date="2024-02-13T19:50:00Z">
                    <w:rPr>
                      <w:b w:val="0"/>
                      <w:sz w:val="24"/>
                    </w:rPr>
                  </w:rPrChange>
                </w:rPr>
                <w:delText>初級處理</w:delText>
              </w:r>
              <w:r w:rsidDel="00495448">
                <w:rPr>
                  <w:b w:val="0"/>
                  <w:sz w:val="24"/>
                </w:rPr>
                <w:delText>：用滅火器噴掃火源。（但濃煙過</w:delText>
              </w:r>
            </w:del>
          </w:p>
          <w:p w14:paraId="4678993F" w14:textId="5996E8AE" w:rsidR="004E5AE6" w:rsidDel="00495448" w:rsidRDefault="004E5AE6">
            <w:pPr>
              <w:spacing w:line="216" w:lineRule="auto"/>
              <w:jc w:val="both"/>
              <w:rPr>
                <w:del w:id="1619" w:author="文章 劉" w:date="2024-02-13T22:58:00Z"/>
              </w:rPr>
              <w:pPrChange w:id="1620" w:author="文章 劉" w:date="2024-02-13T19:49:00Z">
                <w:pPr>
                  <w:ind w:left="108"/>
                  <w:jc w:val="left"/>
                </w:pPr>
              </w:pPrChange>
            </w:pPr>
            <w:del w:id="1621" w:author="文章 劉" w:date="2024-02-13T22:58:00Z">
              <w:r w:rsidDel="00495448">
                <w:rPr>
                  <w:b w:val="0"/>
                  <w:sz w:val="24"/>
                </w:rPr>
                <w:delText xml:space="preserve">大無法靠近） </w:delText>
              </w:r>
            </w:del>
          </w:p>
          <w:p w14:paraId="1B9BD9A9" w14:textId="4F101773" w:rsidR="004E5AE6" w:rsidDel="00495448" w:rsidRDefault="004E5AE6">
            <w:pPr>
              <w:spacing w:line="320" w:lineRule="exact"/>
              <w:ind w:rightChars="-16" w:right="-58"/>
              <w:jc w:val="left"/>
              <w:rPr>
                <w:del w:id="1622" w:author="文章 劉" w:date="2024-02-13T22:59:00Z"/>
              </w:rPr>
              <w:pPrChange w:id="1623" w:author="文章 劉" w:date="2024-02-13T19:50:00Z">
                <w:pPr>
                  <w:ind w:left="108"/>
                  <w:jc w:val="left"/>
                </w:pPr>
              </w:pPrChange>
            </w:pPr>
            <w:del w:id="1624" w:author="文章 劉" w:date="2024-02-13T22:58:00Z">
              <w:r w:rsidDel="00495448">
                <w:rPr>
                  <w:b w:val="0"/>
                  <w:sz w:val="24"/>
                </w:rPr>
                <w:delText xml:space="preserve">報告指揮官，體育器材室濃煙大無法搶救，請協助聯繫消防分隊到校協助。 </w:delText>
              </w:r>
            </w:del>
          </w:p>
        </w:tc>
        <w:tc>
          <w:tcPr>
            <w:tcW w:w="2509" w:type="dxa"/>
            <w:tcBorders>
              <w:top w:val="single" w:sz="4" w:space="0" w:color="000000"/>
              <w:left w:val="single" w:sz="4" w:space="0" w:color="auto"/>
              <w:bottom w:val="single" w:sz="4" w:space="0" w:color="000000"/>
              <w:right w:val="single" w:sz="4" w:space="0" w:color="000000"/>
            </w:tcBorders>
          </w:tcPr>
          <w:p w14:paraId="44F9DEB8" w14:textId="4AA4299C" w:rsidR="004E5AE6" w:rsidDel="00495448" w:rsidRDefault="004E5AE6">
            <w:pPr>
              <w:spacing w:line="216" w:lineRule="auto"/>
              <w:jc w:val="left"/>
              <w:rPr>
                <w:del w:id="1625" w:author="文章 劉" w:date="2024-02-13T22:58:00Z"/>
              </w:rPr>
              <w:pPrChange w:id="1626" w:author="文章 劉" w:date="2024-02-13T19:53:00Z">
                <w:pPr>
                  <w:spacing w:line="216" w:lineRule="auto"/>
                  <w:ind w:left="107"/>
                  <w:jc w:val="left"/>
                </w:pPr>
              </w:pPrChange>
            </w:pPr>
            <w:del w:id="1627" w:author="文章 劉" w:date="2024-02-13T22:58:00Z">
              <w:r w:rsidDel="00495448">
                <w:rPr>
                  <w:b w:val="0"/>
                  <w:sz w:val="24"/>
                </w:rPr>
                <w:delText>(1)報告指揮官安全防護組巡查發現體育器材室</w:delText>
              </w:r>
              <w:r w:rsidDel="00495448">
                <w:rPr>
                  <w:sz w:val="24"/>
                </w:rPr>
                <w:delText>有濃煙竄出。</w:delText>
              </w:r>
            </w:del>
            <w:del w:id="1628" w:author="文章 劉" w:date="2024-02-13T19:55:00Z">
              <w:r w:rsidDel="00713309">
                <w:rPr>
                  <w:sz w:val="24"/>
                </w:rPr>
                <w:delText xml:space="preserve">   </w:delText>
              </w:r>
            </w:del>
            <w:del w:id="1629" w:author="文章 劉" w:date="2024-02-13T22:58:00Z">
              <w:r w:rsidDel="00495448">
                <w:rPr>
                  <w:sz w:val="24"/>
                </w:rPr>
                <w:delText xml:space="preserve"> </w:delText>
              </w:r>
            </w:del>
          </w:p>
          <w:p w14:paraId="40E206C5" w14:textId="7CAE48A8" w:rsidR="004E5AE6" w:rsidDel="00713309" w:rsidRDefault="004E5AE6">
            <w:pPr>
              <w:ind w:left="107"/>
              <w:jc w:val="both"/>
              <w:rPr>
                <w:del w:id="1630" w:author="文章 劉" w:date="2024-02-13T19:53:00Z"/>
              </w:rPr>
            </w:pPr>
            <w:del w:id="1631" w:author="文章 劉" w:date="2024-02-13T19:53:00Z">
              <w:r w:rsidDel="00713309">
                <w:rPr>
                  <w:rFonts w:ascii="標楷體" w:eastAsia="標楷體" w:hAnsi="標楷體" w:cs="標楷體"/>
                  <w:b w:val="0"/>
                  <w:sz w:val="52"/>
                </w:rPr>
                <w:delText xml:space="preserve">         </w:delText>
              </w:r>
            </w:del>
          </w:p>
          <w:p w14:paraId="3A2A89CF" w14:textId="3AAB82F2" w:rsidR="004E5AE6" w:rsidDel="00713309" w:rsidRDefault="004E5AE6">
            <w:pPr>
              <w:jc w:val="both"/>
              <w:rPr>
                <w:del w:id="1632" w:author="文章 劉" w:date="2024-02-13T19:55:00Z"/>
              </w:rPr>
              <w:pPrChange w:id="1633" w:author="文章 劉" w:date="2024-02-13T19:53:00Z">
                <w:pPr>
                  <w:ind w:left="107"/>
                  <w:jc w:val="both"/>
                </w:pPr>
              </w:pPrChange>
            </w:pPr>
            <w:del w:id="1634" w:author="文章 劉" w:date="2024-02-13T22:58:00Z">
              <w:r w:rsidDel="00495448">
                <w:rPr>
                  <w:b w:val="0"/>
                  <w:sz w:val="24"/>
                </w:rPr>
                <w:delText>(</w:delText>
              </w:r>
            </w:del>
            <w:del w:id="1635" w:author="文章 劉" w:date="2024-02-13T19:55:00Z">
              <w:r w:rsidDel="00713309">
                <w:rPr>
                  <w:rFonts w:hint="eastAsia"/>
                  <w:b w:val="0"/>
                  <w:sz w:val="24"/>
                </w:rPr>
                <w:delText>5</w:delText>
              </w:r>
            </w:del>
            <w:del w:id="1636" w:author="文章 劉" w:date="2024-02-13T22:58:00Z">
              <w:r w:rsidDel="00495448">
                <w:rPr>
                  <w:b w:val="0"/>
                  <w:sz w:val="24"/>
                </w:rPr>
                <w:delText>)收到。已拉好管制</w:delText>
              </w:r>
            </w:del>
          </w:p>
          <w:p w14:paraId="0CF5A6AA" w14:textId="1F471EEB" w:rsidR="004E5AE6" w:rsidDel="00495448" w:rsidRDefault="004E5AE6">
            <w:pPr>
              <w:jc w:val="both"/>
              <w:rPr>
                <w:del w:id="1637" w:author="文章 劉" w:date="2024-02-13T22:58:00Z"/>
              </w:rPr>
              <w:pPrChange w:id="1638" w:author="文章 劉" w:date="2024-02-13T19:55:00Z">
                <w:pPr>
                  <w:ind w:left="107"/>
                  <w:jc w:val="left"/>
                </w:pPr>
              </w:pPrChange>
            </w:pPr>
            <w:del w:id="1639" w:author="文章 劉" w:date="2024-02-13T22:58:00Z">
              <w:r w:rsidDel="00495448">
                <w:rPr>
                  <w:b w:val="0"/>
                  <w:sz w:val="24"/>
                </w:rPr>
                <w:delText xml:space="preserve">線並實施警戒中。 </w:delText>
              </w:r>
            </w:del>
          </w:p>
          <w:p w14:paraId="470780C7" w14:textId="0BCF152D" w:rsidR="004E5AE6" w:rsidDel="00495448" w:rsidRDefault="004E5AE6">
            <w:pPr>
              <w:ind w:left="107"/>
              <w:jc w:val="both"/>
              <w:rPr>
                <w:del w:id="1640" w:author="文章 劉" w:date="2024-02-13T22:58:00Z"/>
              </w:rPr>
              <w:pPrChange w:id="1641" w:author="文章 劉" w:date="2024-02-13T19:52:00Z">
                <w:pPr>
                  <w:ind w:left="107"/>
                  <w:jc w:val="left"/>
                </w:pPr>
              </w:pPrChange>
            </w:pPr>
            <w:del w:id="1642" w:author="文章 劉" w:date="2024-02-13T22:58:00Z">
              <w:r w:rsidDel="00495448">
                <w:rPr>
                  <w:b w:val="0"/>
                  <w:sz w:val="24"/>
                </w:rPr>
                <w:delText xml:space="preserve"> </w:delText>
              </w:r>
            </w:del>
          </w:p>
          <w:p w14:paraId="05E434E7" w14:textId="376084FF" w:rsidR="004E5AE6" w:rsidDel="00495448" w:rsidRDefault="004E5AE6">
            <w:pPr>
              <w:ind w:left="107"/>
              <w:jc w:val="both"/>
              <w:rPr>
                <w:del w:id="1643" w:author="文章 劉" w:date="2024-02-13T22:59:00Z"/>
              </w:rPr>
              <w:pPrChange w:id="1644" w:author="文章 劉" w:date="2024-02-13T19:52:00Z">
                <w:pPr>
                  <w:ind w:left="107"/>
                  <w:jc w:val="left"/>
                </w:pPr>
              </w:pPrChange>
            </w:pPr>
            <w:del w:id="1645" w:author="文章 劉" w:date="2024-02-13T22:58:00Z">
              <w:r w:rsidDel="00495448">
                <w:rPr>
                  <w:b w:val="0"/>
                  <w:sz w:val="24"/>
                </w:rPr>
                <w:lastRenderedPageBreak/>
                <w:delText>(1</w:delText>
              </w:r>
            </w:del>
            <w:del w:id="1646" w:author="文章 劉" w:date="2024-02-13T20:09:00Z">
              <w:r w:rsidDel="00172584">
                <w:rPr>
                  <w:rFonts w:hint="eastAsia"/>
                  <w:b w:val="0"/>
                  <w:sz w:val="24"/>
                </w:rPr>
                <w:delText>1</w:delText>
              </w:r>
            </w:del>
            <w:del w:id="1647" w:author="文章 劉" w:date="2024-02-13T22:58:00Z">
              <w:r w:rsidDel="00495448">
                <w:rPr>
                  <w:b w:val="0"/>
                  <w:sz w:val="24"/>
                </w:rPr>
                <w:delText xml:space="preserve">)收到，處理中。 </w:delText>
              </w:r>
            </w:del>
          </w:p>
        </w:tc>
        <w:tc>
          <w:tcPr>
            <w:tcW w:w="2510" w:type="dxa"/>
            <w:tcBorders>
              <w:top w:val="single" w:sz="4" w:space="0" w:color="000000"/>
              <w:left w:val="single" w:sz="4" w:space="0" w:color="000000"/>
              <w:bottom w:val="single" w:sz="4" w:space="0" w:color="000000"/>
              <w:right w:val="single" w:sz="4" w:space="0" w:color="000000"/>
            </w:tcBorders>
          </w:tcPr>
          <w:p w14:paraId="1ECE36E5" w14:textId="09E7B6BB" w:rsidR="004E5AE6" w:rsidRPr="0050459B" w:rsidDel="0050459B" w:rsidRDefault="004E5AE6">
            <w:pPr>
              <w:spacing w:after="479"/>
              <w:jc w:val="left"/>
              <w:rPr>
                <w:del w:id="1648" w:author="文章 劉" w:date="2024-02-13T20:00:00Z"/>
                <w:rFonts w:ascii="Times New Roman" w:hAnsi="Times New Roman" w:cs="Times New Roman"/>
                <w:sz w:val="24"/>
                <w:szCs w:val="24"/>
                <w:rPrChange w:id="1649" w:author="文章 劉" w:date="2024-02-13T20:00:00Z">
                  <w:rPr>
                    <w:del w:id="1650" w:author="文章 劉" w:date="2024-02-13T20:00:00Z"/>
                  </w:rPr>
                </w:rPrChange>
              </w:rPr>
              <w:pPrChange w:id="1651" w:author="文章 劉" w:date="2024-02-13T21:22:00Z">
                <w:pPr>
                  <w:spacing w:after="479"/>
                  <w:ind w:left="108"/>
                  <w:jc w:val="left"/>
                </w:pPr>
              </w:pPrChange>
            </w:pPr>
            <w:del w:id="1652" w:author="文章 劉" w:date="2024-02-13T21:22:00Z">
              <w:r w:rsidRPr="0050459B" w:rsidDel="00271828">
                <w:rPr>
                  <w:rFonts w:ascii="Times New Roman" w:hAnsi="Times New Roman" w:cs="Times New Roman"/>
                  <w:b w:val="0"/>
                  <w:sz w:val="24"/>
                  <w:rPrChange w:id="1653" w:author="文章 劉" w:date="2024-02-13T20:00:00Z">
                    <w:rPr>
                      <w:b w:val="0"/>
                      <w:sz w:val="24"/>
                    </w:rPr>
                  </w:rPrChange>
                </w:rPr>
                <w:lastRenderedPageBreak/>
                <w:delText xml:space="preserve"> </w:delText>
              </w:r>
            </w:del>
          </w:p>
          <w:p w14:paraId="681CB2C6" w14:textId="0CDB0BE6" w:rsidR="004E5AE6" w:rsidDel="00495448" w:rsidRDefault="004E5AE6">
            <w:pPr>
              <w:spacing w:after="479"/>
              <w:jc w:val="left"/>
              <w:rPr>
                <w:del w:id="1654" w:author="文章 劉" w:date="2024-02-13T22:59:00Z"/>
              </w:rPr>
              <w:pPrChange w:id="1655" w:author="文章 劉" w:date="2024-02-13T21:22:00Z">
                <w:pPr>
                  <w:ind w:left="-57"/>
                  <w:jc w:val="left"/>
                </w:pPr>
              </w:pPrChange>
            </w:pPr>
            <w:del w:id="1656" w:author="文章 劉" w:date="2024-02-13T20:00:00Z">
              <w:r w:rsidRPr="0050459B" w:rsidDel="0050459B">
                <w:rPr>
                  <w:rFonts w:ascii="Times New Roman" w:eastAsia="標楷體" w:hAnsi="Times New Roman" w:cs="Times New Roman"/>
                  <w:b w:val="0"/>
                  <w:sz w:val="24"/>
                  <w:szCs w:val="24"/>
                  <w:rPrChange w:id="1657" w:author="文章 劉" w:date="2024-02-13T20:00:00Z">
                    <w:rPr>
                      <w:rFonts w:ascii="標楷體" w:eastAsia="標楷體" w:hAnsi="標楷體" w:cs="標楷體"/>
                      <w:b w:val="0"/>
                      <w:sz w:val="52"/>
                    </w:rPr>
                  </w:rPrChange>
                </w:rPr>
                <w:delText xml:space="preserve"> </w:delText>
              </w:r>
            </w:del>
          </w:p>
        </w:tc>
        <w:tc>
          <w:tcPr>
            <w:tcW w:w="2508" w:type="dxa"/>
            <w:tcBorders>
              <w:top w:val="single" w:sz="4" w:space="0" w:color="000000"/>
              <w:left w:val="single" w:sz="4" w:space="0" w:color="000000"/>
              <w:bottom w:val="single" w:sz="4" w:space="0" w:color="000000"/>
              <w:right w:val="single" w:sz="4" w:space="0" w:color="000000"/>
            </w:tcBorders>
          </w:tcPr>
          <w:p w14:paraId="30034FFD" w14:textId="4A642130" w:rsidR="004E5AE6" w:rsidDel="00495448" w:rsidRDefault="004E5AE6">
            <w:pPr>
              <w:ind w:left="109"/>
              <w:jc w:val="left"/>
              <w:rPr>
                <w:del w:id="1658" w:author="文章 劉" w:date="2024-02-13T22:59:00Z"/>
              </w:rPr>
            </w:pPr>
            <w:del w:id="1659" w:author="文章 劉" w:date="2024-02-13T22:58:00Z">
              <w:r w:rsidDel="00495448">
                <w:rPr>
                  <w:b w:val="0"/>
                  <w:sz w:val="24"/>
                </w:rPr>
                <w:delText xml:space="preserve">觀察濃煙方向，如有飄向集結區應立即引導學生遠離。 </w:delText>
              </w:r>
            </w:del>
          </w:p>
        </w:tc>
      </w:tr>
    </w:tbl>
    <w:p w14:paraId="56060488" w14:textId="22F9DA5D" w:rsidR="00713309" w:rsidDel="00A41687" w:rsidRDefault="00713309">
      <w:pPr>
        <w:ind w:right="16225"/>
        <w:jc w:val="left"/>
        <w:rPr>
          <w:del w:id="1660" w:author="文章 劉" w:date="2024-02-13T23:06:00Z"/>
        </w:rPr>
      </w:pPr>
    </w:p>
    <w:p w14:paraId="78D81C46" w14:textId="3AFE078A" w:rsidR="002E54A5" w:rsidDel="009405C0" w:rsidRDefault="002E54A5">
      <w:pPr>
        <w:ind w:right="16225"/>
        <w:jc w:val="left"/>
        <w:rPr>
          <w:del w:id="1661" w:author="文章 劉" w:date="2024-02-13T23:11:00Z"/>
        </w:rPr>
      </w:pPr>
    </w:p>
    <w:p w14:paraId="14A2095F" w14:textId="06CC2357" w:rsidR="002E54A5" w:rsidDel="009405C0" w:rsidRDefault="0000790F">
      <w:pPr>
        <w:spacing w:after="15"/>
        <w:jc w:val="left"/>
        <w:rPr>
          <w:del w:id="1662" w:author="文章 劉" w:date="2024-02-13T23:11:00Z"/>
        </w:rPr>
      </w:pPr>
      <w:del w:id="1663" w:author="文章 劉" w:date="2024-02-13T23:11:00Z">
        <w:r w:rsidDel="009405C0">
          <w:rPr>
            <w:b w:val="0"/>
            <w:sz w:val="24"/>
          </w:rPr>
          <w:delText xml:space="preserve"> </w:delText>
        </w:r>
      </w:del>
    </w:p>
    <w:p w14:paraId="274E3969" w14:textId="43B43621" w:rsidR="002E54A5" w:rsidRDefault="0000790F">
      <w:pPr>
        <w:spacing w:after="15"/>
        <w:jc w:val="left"/>
        <w:pPrChange w:id="1664" w:author="文章 劉" w:date="2024-02-13T23:11:00Z">
          <w:pPr>
            <w:ind w:right="15385"/>
          </w:pPr>
        </w:pPrChange>
      </w:pPr>
      <w:del w:id="1665" w:author="文章 劉" w:date="2024-02-13T23:11:00Z">
        <w:r w:rsidDel="009405C0">
          <w:rPr>
            <w:b w:val="0"/>
            <w:sz w:val="24"/>
          </w:rPr>
          <w:delText xml:space="preserve"> </w:delText>
        </w:r>
      </w:del>
    </w:p>
    <w:sectPr w:rsidR="002E54A5" w:rsidSect="0015741D">
      <w:footerReference w:type="default" r:id="rId11"/>
      <w:pgSz w:w="16838" w:h="11906" w:orient="landscape" w:code="9"/>
      <w:pgMar w:top="720" w:right="720" w:bottom="720" w:left="720" w:header="720" w:footer="283" w:gutter="0"/>
      <w:cols w:space="720"/>
      <w:docGrid w:linePitch="49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陳育瑩" w:date="2024-09-09T13:34:00Z" w:initials="陳育瑩">
    <w:p w14:paraId="5A60C311" w14:textId="4D2843C2" w:rsidR="004C6A31" w:rsidRDefault="004C6A31">
      <w:pPr>
        <w:pStyle w:val="af2"/>
      </w:pPr>
      <w:r>
        <w:rPr>
          <w:rStyle w:val="af1"/>
        </w:rPr>
        <w:annotationRef/>
      </w:r>
    </w:p>
  </w:comment>
  <w:comment w:id="3" w:author="陳育瑩" w:date="2024-09-09T13:34:00Z" w:initials="陳育瑩">
    <w:p w14:paraId="7E35A32C" w14:textId="6AC1BEED" w:rsidR="004C6A31" w:rsidRDefault="004C6A31">
      <w:pPr>
        <w:pStyle w:val="af2"/>
      </w:pPr>
      <w:r>
        <w:rPr>
          <w:rStyle w:val="af1"/>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A60C311" w15:done="0"/>
  <w15:commentEx w15:paraId="7E35A32C" w15:paraIdParent="5A60C31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A60C311" w16cid:durableId="2A8977E7"/>
  <w16cid:commentId w16cid:paraId="7E35A32C" w16cid:durableId="2A8977E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3D2D60" w14:textId="77777777" w:rsidR="00EA243C" w:rsidRDefault="00EA243C" w:rsidP="00E23A16">
      <w:pPr>
        <w:spacing w:line="240" w:lineRule="auto"/>
      </w:pPr>
      <w:r>
        <w:separator/>
      </w:r>
    </w:p>
  </w:endnote>
  <w:endnote w:type="continuationSeparator" w:id="0">
    <w:p w14:paraId="1504D377" w14:textId="77777777" w:rsidR="00EA243C" w:rsidRDefault="00EA243C" w:rsidP="00E23A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icrosoft JhengHei UI">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1285135"/>
      <w:docPartObj>
        <w:docPartGallery w:val="Page Numbers (Bottom of Page)"/>
        <w:docPartUnique/>
      </w:docPartObj>
    </w:sdtPr>
    <w:sdtEndPr/>
    <w:sdtContent>
      <w:p w14:paraId="4A2092B4" w14:textId="113B9B17" w:rsidR="004C6A31" w:rsidRDefault="004C6A31">
        <w:pPr>
          <w:pStyle w:val="a5"/>
          <w:jc w:val="center"/>
        </w:pPr>
        <w:r>
          <w:fldChar w:fldCharType="begin"/>
        </w:r>
        <w:r>
          <w:instrText>PAGE   \* MERGEFORMAT</w:instrText>
        </w:r>
        <w:r>
          <w:fldChar w:fldCharType="separate"/>
        </w:r>
        <w:r>
          <w:rPr>
            <w:lang w:val="zh-TW"/>
          </w:rPr>
          <w:t>2</w:t>
        </w:r>
        <w:r>
          <w:fldChar w:fldCharType="end"/>
        </w:r>
      </w:p>
    </w:sdtContent>
  </w:sdt>
  <w:p w14:paraId="7FE1EBB1" w14:textId="77777777" w:rsidR="004C6A31" w:rsidRDefault="004C6A3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17C135" w14:textId="77777777" w:rsidR="00EA243C" w:rsidRDefault="00EA243C" w:rsidP="00E23A16">
      <w:pPr>
        <w:spacing w:line="240" w:lineRule="auto"/>
      </w:pPr>
      <w:r>
        <w:separator/>
      </w:r>
    </w:p>
  </w:footnote>
  <w:footnote w:type="continuationSeparator" w:id="0">
    <w:p w14:paraId="7184D6A8" w14:textId="77777777" w:rsidR="00EA243C" w:rsidRDefault="00EA243C" w:rsidP="00E23A1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45D1E"/>
    <w:multiLevelType w:val="hybridMultilevel"/>
    <w:tmpl w:val="3A52D6EC"/>
    <w:lvl w:ilvl="0" w:tplc="04090003">
      <w:start w:val="1"/>
      <w:numFmt w:val="bullet"/>
      <w:lvlText w:val=""/>
      <w:lvlJc w:val="left"/>
      <w:pPr>
        <w:ind w:left="482" w:hanging="480"/>
      </w:pPr>
      <w:rPr>
        <w:rFonts w:ascii="Wingdings" w:hAnsi="Wingdings" w:hint="default"/>
      </w:rPr>
    </w:lvl>
    <w:lvl w:ilvl="1" w:tplc="04090003" w:tentative="1">
      <w:start w:val="1"/>
      <w:numFmt w:val="bullet"/>
      <w:lvlText w:val=""/>
      <w:lvlJc w:val="left"/>
      <w:pPr>
        <w:ind w:left="962" w:hanging="480"/>
      </w:pPr>
      <w:rPr>
        <w:rFonts w:ascii="Wingdings" w:hAnsi="Wingdings" w:hint="default"/>
      </w:rPr>
    </w:lvl>
    <w:lvl w:ilvl="2" w:tplc="04090005" w:tentative="1">
      <w:start w:val="1"/>
      <w:numFmt w:val="bullet"/>
      <w:lvlText w:val=""/>
      <w:lvlJc w:val="left"/>
      <w:pPr>
        <w:ind w:left="1442" w:hanging="480"/>
      </w:pPr>
      <w:rPr>
        <w:rFonts w:ascii="Wingdings" w:hAnsi="Wingdings" w:hint="default"/>
      </w:rPr>
    </w:lvl>
    <w:lvl w:ilvl="3" w:tplc="04090001" w:tentative="1">
      <w:start w:val="1"/>
      <w:numFmt w:val="bullet"/>
      <w:lvlText w:val=""/>
      <w:lvlJc w:val="left"/>
      <w:pPr>
        <w:ind w:left="1922" w:hanging="480"/>
      </w:pPr>
      <w:rPr>
        <w:rFonts w:ascii="Wingdings" w:hAnsi="Wingdings" w:hint="default"/>
      </w:rPr>
    </w:lvl>
    <w:lvl w:ilvl="4" w:tplc="04090003" w:tentative="1">
      <w:start w:val="1"/>
      <w:numFmt w:val="bullet"/>
      <w:lvlText w:val=""/>
      <w:lvlJc w:val="left"/>
      <w:pPr>
        <w:ind w:left="2402" w:hanging="480"/>
      </w:pPr>
      <w:rPr>
        <w:rFonts w:ascii="Wingdings" w:hAnsi="Wingdings" w:hint="default"/>
      </w:rPr>
    </w:lvl>
    <w:lvl w:ilvl="5" w:tplc="04090005" w:tentative="1">
      <w:start w:val="1"/>
      <w:numFmt w:val="bullet"/>
      <w:lvlText w:val=""/>
      <w:lvlJc w:val="left"/>
      <w:pPr>
        <w:ind w:left="2882" w:hanging="480"/>
      </w:pPr>
      <w:rPr>
        <w:rFonts w:ascii="Wingdings" w:hAnsi="Wingdings" w:hint="default"/>
      </w:rPr>
    </w:lvl>
    <w:lvl w:ilvl="6" w:tplc="04090001" w:tentative="1">
      <w:start w:val="1"/>
      <w:numFmt w:val="bullet"/>
      <w:lvlText w:val=""/>
      <w:lvlJc w:val="left"/>
      <w:pPr>
        <w:ind w:left="3362" w:hanging="480"/>
      </w:pPr>
      <w:rPr>
        <w:rFonts w:ascii="Wingdings" w:hAnsi="Wingdings" w:hint="default"/>
      </w:rPr>
    </w:lvl>
    <w:lvl w:ilvl="7" w:tplc="04090003" w:tentative="1">
      <w:start w:val="1"/>
      <w:numFmt w:val="bullet"/>
      <w:lvlText w:val=""/>
      <w:lvlJc w:val="left"/>
      <w:pPr>
        <w:ind w:left="3842" w:hanging="480"/>
      </w:pPr>
      <w:rPr>
        <w:rFonts w:ascii="Wingdings" w:hAnsi="Wingdings" w:hint="default"/>
      </w:rPr>
    </w:lvl>
    <w:lvl w:ilvl="8" w:tplc="04090005" w:tentative="1">
      <w:start w:val="1"/>
      <w:numFmt w:val="bullet"/>
      <w:lvlText w:val=""/>
      <w:lvlJc w:val="left"/>
      <w:pPr>
        <w:ind w:left="4322" w:hanging="480"/>
      </w:pPr>
      <w:rPr>
        <w:rFonts w:ascii="Wingdings" w:hAnsi="Wingdings" w:hint="default"/>
      </w:rPr>
    </w:lvl>
  </w:abstractNum>
  <w:abstractNum w:abstractNumId="1" w15:restartNumberingAfterBreak="0">
    <w:nsid w:val="0DC872B7"/>
    <w:multiLevelType w:val="hybridMultilevel"/>
    <w:tmpl w:val="DE1C87D0"/>
    <w:lvl w:ilvl="0" w:tplc="145EB09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1D0F57"/>
    <w:multiLevelType w:val="hybridMultilevel"/>
    <w:tmpl w:val="D368BFCC"/>
    <w:lvl w:ilvl="0" w:tplc="DA54575C">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C786410"/>
    <w:multiLevelType w:val="hybridMultilevel"/>
    <w:tmpl w:val="4C864194"/>
    <w:lvl w:ilvl="0" w:tplc="AF60A1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19042AA"/>
    <w:multiLevelType w:val="hybridMultilevel"/>
    <w:tmpl w:val="82B26068"/>
    <w:lvl w:ilvl="0" w:tplc="FB929E92">
      <w:start w:val="1"/>
      <w:numFmt w:val="decimal"/>
      <w:lvlText w:val="%1."/>
      <w:lvlJc w:val="left"/>
      <w:pPr>
        <w:ind w:left="14"/>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1" w:tplc="D13EB4FC">
      <w:start w:val="1"/>
      <w:numFmt w:val="lowerLetter"/>
      <w:lvlText w:val="%2"/>
      <w:lvlJc w:val="left"/>
      <w:pPr>
        <w:ind w:left="1190"/>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2" w:tplc="A412AF74">
      <w:start w:val="1"/>
      <w:numFmt w:val="lowerRoman"/>
      <w:lvlText w:val="%3"/>
      <w:lvlJc w:val="left"/>
      <w:pPr>
        <w:ind w:left="1910"/>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3" w:tplc="92A6700A">
      <w:start w:val="1"/>
      <w:numFmt w:val="decimal"/>
      <w:lvlText w:val="%4"/>
      <w:lvlJc w:val="left"/>
      <w:pPr>
        <w:ind w:left="2630"/>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4" w:tplc="C9429FDC">
      <w:start w:val="1"/>
      <w:numFmt w:val="lowerLetter"/>
      <w:lvlText w:val="%5"/>
      <w:lvlJc w:val="left"/>
      <w:pPr>
        <w:ind w:left="3350"/>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5" w:tplc="2B70F378">
      <w:start w:val="1"/>
      <w:numFmt w:val="lowerRoman"/>
      <w:lvlText w:val="%6"/>
      <w:lvlJc w:val="left"/>
      <w:pPr>
        <w:ind w:left="4070"/>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6" w:tplc="F8AEDD70">
      <w:start w:val="1"/>
      <w:numFmt w:val="decimal"/>
      <w:lvlText w:val="%7"/>
      <w:lvlJc w:val="left"/>
      <w:pPr>
        <w:ind w:left="4790"/>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7" w:tplc="BFE40122">
      <w:start w:val="1"/>
      <w:numFmt w:val="lowerLetter"/>
      <w:lvlText w:val="%8"/>
      <w:lvlJc w:val="left"/>
      <w:pPr>
        <w:ind w:left="5510"/>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8" w:tplc="D298D040">
      <w:start w:val="1"/>
      <w:numFmt w:val="lowerRoman"/>
      <w:lvlText w:val="%9"/>
      <w:lvlJc w:val="left"/>
      <w:pPr>
        <w:ind w:left="6230"/>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7A35F96"/>
    <w:multiLevelType w:val="hybridMultilevel"/>
    <w:tmpl w:val="AFD2B10C"/>
    <w:lvl w:ilvl="0" w:tplc="581A68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96F41D5"/>
    <w:multiLevelType w:val="hybridMultilevel"/>
    <w:tmpl w:val="B6B0FC40"/>
    <w:lvl w:ilvl="0" w:tplc="BA20E520">
      <w:start w:val="1"/>
      <w:numFmt w:val="bullet"/>
      <w:lvlText w:val=""/>
      <w:lvlJc w:val="left"/>
      <w:pPr>
        <w:ind w:left="480" w:hanging="480"/>
      </w:pPr>
      <w:rPr>
        <w:rFonts w:ascii="Wingdings" w:hAnsi="Wingdings" w:hint="default"/>
        <w:sz w:val="36"/>
        <w:szCs w:val="36"/>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563E5048"/>
    <w:multiLevelType w:val="hybridMultilevel"/>
    <w:tmpl w:val="72301F24"/>
    <w:lvl w:ilvl="0" w:tplc="C6B6CBD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E9E1EEC"/>
    <w:multiLevelType w:val="hybridMultilevel"/>
    <w:tmpl w:val="0BBEEBE2"/>
    <w:lvl w:ilvl="0" w:tplc="F7FC4994">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4501AB7"/>
    <w:multiLevelType w:val="hybridMultilevel"/>
    <w:tmpl w:val="3338467C"/>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74FB2356"/>
    <w:multiLevelType w:val="hybridMultilevel"/>
    <w:tmpl w:val="9C4CC0F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779263DA"/>
    <w:multiLevelType w:val="hybridMultilevel"/>
    <w:tmpl w:val="722EC3F6"/>
    <w:lvl w:ilvl="0" w:tplc="BD4EE472">
      <w:start w:val="1"/>
      <w:numFmt w:val="decimal"/>
      <w:lvlText w:val="%1."/>
      <w:lvlJc w:val="left"/>
      <w:pPr>
        <w:ind w:left="361" w:hanging="360"/>
      </w:pPr>
      <w:rPr>
        <w:rFonts w:hint="default"/>
        <w:u w:val="single"/>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num w:numId="1">
    <w:abstractNumId w:val="4"/>
  </w:num>
  <w:num w:numId="2">
    <w:abstractNumId w:val="11"/>
  </w:num>
  <w:num w:numId="3">
    <w:abstractNumId w:val="9"/>
  </w:num>
  <w:num w:numId="4">
    <w:abstractNumId w:val="0"/>
  </w:num>
  <w:num w:numId="5">
    <w:abstractNumId w:val="6"/>
  </w:num>
  <w:num w:numId="6">
    <w:abstractNumId w:val="3"/>
  </w:num>
  <w:num w:numId="7">
    <w:abstractNumId w:val="5"/>
  </w:num>
  <w:num w:numId="8">
    <w:abstractNumId w:val="10"/>
  </w:num>
  <w:num w:numId="9">
    <w:abstractNumId w:val="8"/>
  </w:num>
  <w:num w:numId="10">
    <w:abstractNumId w:val="7"/>
  </w:num>
  <w:num w:numId="11">
    <w:abstractNumId w:val="2"/>
  </w:num>
  <w:num w:numId="1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rincipal">
    <w15:presenceInfo w15:providerId="None" w15:userId="Principal"/>
  </w15:person>
  <w15:person w15:author="陳育瑩">
    <w15:presenceInfo w15:providerId="AD" w15:userId="S-1-5-21-1796681515-1547619961-2817508265-1001"/>
  </w15:person>
  <w15:person w15:author="文章 劉">
    <w15:presenceInfo w15:providerId="Windows Live" w15:userId="9639b867d179b7b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bordersDoNotSurroundHeader/>
  <w:bordersDoNotSurroundFooter/>
  <w:proofState w:spelling="clean" w:grammar="clean"/>
  <w:revisionView w:markup="0"/>
  <w:defaultTabStop w:val="48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4A5"/>
    <w:rsid w:val="0000138D"/>
    <w:rsid w:val="0000790F"/>
    <w:rsid w:val="000257ED"/>
    <w:rsid w:val="00032C0C"/>
    <w:rsid w:val="000748CC"/>
    <w:rsid w:val="0007635F"/>
    <w:rsid w:val="00077FF7"/>
    <w:rsid w:val="0008297A"/>
    <w:rsid w:val="0009143B"/>
    <w:rsid w:val="00096824"/>
    <w:rsid w:val="00097C1B"/>
    <w:rsid w:val="000A6AF3"/>
    <w:rsid w:val="000B268C"/>
    <w:rsid w:val="000D0974"/>
    <w:rsid w:val="000E4BE2"/>
    <w:rsid w:val="000F0BF2"/>
    <w:rsid w:val="000F1C47"/>
    <w:rsid w:val="00104737"/>
    <w:rsid w:val="00104834"/>
    <w:rsid w:val="00110AA9"/>
    <w:rsid w:val="0011493F"/>
    <w:rsid w:val="001267FF"/>
    <w:rsid w:val="001423BD"/>
    <w:rsid w:val="0014352E"/>
    <w:rsid w:val="00146222"/>
    <w:rsid w:val="00156094"/>
    <w:rsid w:val="0015741D"/>
    <w:rsid w:val="00172584"/>
    <w:rsid w:val="001814BA"/>
    <w:rsid w:val="001A701A"/>
    <w:rsid w:val="001A77AB"/>
    <w:rsid w:val="001B3D33"/>
    <w:rsid w:val="001B56D5"/>
    <w:rsid w:val="001C21D7"/>
    <w:rsid w:val="001C6D8C"/>
    <w:rsid w:val="001D5CFC"/>
    <w:rsid w:val="001E6A06"/>
    <w:rsid w:val="00211D38"/>
    <w:rsid w:val="00217FA7"/>
    <w:rsid w:val="00224B99"/>
    <w:rsid w:val="002317DD"/>
    <w:rsid w:val="0023690D"/>
    <w:rsid w:val="00241E7B"/>
    <w:rsid w:val="00243C40"/>
    <w:rsid w:val="00247F92"/>
    <w:rsid w:val="0025095D"/>
    <w:rsid w:val="00262B2B"/>
    <w:rsid w:val="00264397"/>
    <w:rsid w:val="00266A48"/>
    <w:rsid w:val="0027017F"/>
    <w:rsid w:val="00271828"/>
    <w:rsid w:val="00274AD9"/>
    <w:rsid w:val="0027787D"/>
    <w:rsid w:val="002B1B4D"/>
    <w:rsid w:val="002B2182"/>
    <w:rsid w:val="002B4266"/>
    <w:rsid w:val="002B4A73"/>
    <w:rsid w:val="002C6969"/>
    <w:rsid w:val="002D0375"/>
    <w:rsid w:val="002D7F16"/>
    <w:rsid w:val="002E4D2D"/>
    <w:rsid w:val="002E54A5"/>
    <w:rsid w:val="002F4309"/>
    <w:rsid w:val="002F6D05"/>
    <w:rsid w:val="00306806"/>
    <w:rsid w:val="00322A0A"/>
    <w:rsid w:val="00337ACA"/>
    <w:rsid w:val="00350FD9"/>
    <w:rsid w:val="00364008"/>
    <w:rsid w:val="0036451C"/>
    <w:rsid w:val="003660AB"/>
    <w:rsid w:val="00376486"/>
    <w:rsid w:val="00392127"/>
    <w:rsid w:val="003947D5"/>
    <w:rsid w:val="003A2159"/>
    <w:rsid w:val="003A6286"/>
    <w:rsid w:val="003B21E0"/>
    <w:rsid w:val="003D12C2"/>
    <w:rsid w:val="003D32D5"/>
    <w:rsid w:val="003E52EA"/>
    <w:rsid w:val="003F0E6D"/>
    <w:rsid w:val="004019FF"/>
    <w:rsid w:val="0040456C"/>
    <w:rsid w:val="00405D1B"/>
    <w:rsid w:val="00437A2B"/>
    <w:rsid w:val="00441C26"/>
    <w:rsid w:val="00450F01"/>
    <w:rsid w:val="00467DB0"/>
    <w:rsid w:val="0047464C"/>
    <w:rsid w:val="00475D3C"/>
    <w:rsid w:val="00477335"/>
    <w:rsid w:val="00477B8C"/>
    <w:rsid w:val="00484954"/>
    <w:rsid w:val="0048612E"/>
    <w:rsid w:val="00486CDF"/>
    <w:rsid w:val="0049436C"/>
    <w:rsid w:val="00495448"/>
    <w:rsid w:val="004C1CFD"/>
    <w:rsid w:val="004C6A31"/>
    <w:rsid w:val="004D30B4"/>
    <w:rsid w:val="004D48AD"/>
    <w:rsid w:val="004D6DAA"/>
    <w:rsid w:val="004E2715"/>
    <w:rsid w:val="004E2D51"/>
    <w:rsid w:val="004E5AE6"/>
    <w:rsid w:val="004F362E"/>
    <w:rsid w:val="004F60FA"/>
    <w:rsid w:val="005022B9"/>
    <w:rsid w:val="005039B1"/>
    <w:rsid w:val="0050428E"/>
    <w:rsid w:val="0050459B"/>
    <w:rsid w:val="00505A13"/>
    <w:rsid w:val="00507286"/>
    <w:rsid w:val="00526873"/>
    <w:rsid w:val="00526DE2"/>
    <w:rsid w:val="00531A4A"/>
    <w:rsid w:val="00553097"/>
    <w:rsid w:val="00554E4A"/>
    <w:rsid w:val="00556320"/>
    <w:rsid w:val="00564728"/>
    <w:rsid w:val="005649DA"/>
    <w:rsid w:val="00583418"/>
    <w:rsid w:val="0058381B"/>
    <w:rsid w:val="00583BFD"/>
    <w:rsid w:val="00591377"/>
    <w:rsid w:val="005974A2"/>
    <w:rsid w:val="005B4346"/>
    <w:rsid w:val="005C3903"/>
    <w:rsid w:val="005D4632"/>
    <w:rsid w:val="006017B9"/>
    <w:rsid w:val="006070DA"/>
    <w:rsid w:val="0062398D"/>
    <w:rsid w:val="00630541"/>
    <w:rsid w:val="006451A8"/>
    <w:rsid w:val="006650CD"/>
    <w:rsid w:val="00672567"/>
    <w:rsid w:val="006841ED"/>
    <w:rsid w:val="00685763"/>
    <w:rsid w:val="0068726C"/>
    <w:rsid w:val="006927A2"/>
    <w:rsid w:val="006959AF"/>
    <w:rsid w:val="006A1C7E"/>
    <w:rsid w:val="006A5BE7"/>
    <w:rsid w:val="006A736F"/>
    <w:rsid w:val="006B0823"/>
    <w:rsid w:val="006B3530"/>
    <w:rsid w:val="006B3737"/>
    <w:rsid w:val="006C3581"/>
    <w:rsid w:val="006D066A"/>
    <w:rsid w:val="006D5209"/>
    <w:rsid w:val="006D664A"/>
    <w:rsid w:val="006E2F55"/>
    <w:rsid w:val="006F05C1"/>
    <w:rsid w:val="00704C8C"/>
    <w:rsid w:val="00705D5F"/>
    <w:rsid w:val="00706BFE"/>
    <w:rsid w:val="007114D5"/>
    <w:rsid w:val="0071159B"/>
    <w:rsid w:val="00713309"/>
    <w:rsid w:val="00717F02"/>
    <w:rsid w:val="0072655B"/>
    <w:rsid w:val="007266C4"/>
    <w:rsid w:val="007358E4"/>
    <w:rsid w:val="00735D47"/>
    <w:rsid w:val="00760D57"/>
    <w:rsid w:val="007635A4"/>
    <w:rsid w:val="00780186"/>
    <w:rsid w:val="00792744"/>
    <w:rsid w:val="00797509"/>
    <w:rsid w:val="007A05C8"/>
    <w:rsid w:val="007A3112"/>
    <w:rsid w:val="007A69EE"/>
    <w:rsid w:val="007B01CC"/>
    <w:rsid w:val="007B30BB"/>
    <w:rsid w:val="007B5AFB"/>
    <w:rsid w:val="007B68EC"/>
    <w:rsid w:val="007D026F"/>
    <w:rsid w:val="007D156A"/>
    <w:rsid w:val="007D4B8F"/>
    <w:rsid w:val="007E2C1B"/>
    <w:rsid w:val="007F782C"/>
    <w:rsid w:val="00813E10"/>
    <w:rsid w:val="00815DF3"/>
    <w:rsid w:val="00821215"/>
    <w:rsid w:val="00821DA6"/>
    <w:rsid w:val="00826C73"/>
    <w:rsid w:val="00832ABC"/>
    <w:rsid w:val="00836015"/>
    <w:rsid w:val="008362C8"/>
    <w:rsid w:val="00844F05"/>
    <w:rsid w:val="00847695"/>
    <w:rsid w:val="00853B99"/>
    <w:rsid w:val="00853CDD"/>
    <w:rsid w:val="00864F85"/>
    <w:rsid w:val="008741DD"/>
    <w:rsid w:val="008B2AE7"/>
    <w:rsid w:val="008D4B22"/>
    <w:rsid w:val="008E2090"/>
    <w:rsid w:val="00904CBD"/>
    <w:rsid w:val="00913EEC"/>
    <w:rsid w:val="00926091"/>
    <w:rsid w:val="009279A9"/>
    <w:rsid w:val="009405C0"/>
    <w:rsid w:val="0094202B"/>
    <w:rsid w:val="0096785A"/>
    <w:rsid w:val="009745C5"/>
    <w:rsid w:val="0097634D"/>
    <w:rsid w:val="00976A00"/>
    <w:rsid w:val="00976F8E"/>
    <w:rsid w:val="0099486D"/>
    <w:rsid w:val="009A1538"/>
    <w:rsid w:val="009A3316"/>
    <w:rsid w:val="009A7F01"/>
    <w:rsid w:val="009B3495"/>
    <w:rsid w:val="009C042F"/>
    <w:rsid w:val="009D3012"/>
    <w:rsid w:val="009D308C"/>
    <w:rsid w:val="009F0EFE"/>
    <w:rsid w:val="009F2854"/>
    <w:rsid w:val="00A041FE"/>
    <w:rsid w:val="00A11AAE"/>
    <w:rsid w:val="00A328B8"/>
    <w:rsid w:val="00A41687"/>
    <w:rsid w:val="00A44F8B"/>
    <w:rsid w:val="00A5062F"/>
    <w:rsid w:val="00A55D94"/>
    <w:rsid w:val="00A5764F"/>
    <w:rsid w:val="00A60866"/>
    <w:rsid w:val="00A617ED"/>
    <w:rsid w:val="00A7492C"/>
    <w:rsid w:val="00A82423"/>
    <w:rsid w:val="00A830EB"/>
    <w:rsid w:val="00A841B2"/>
    <w:rsid w:val="00A876E2"/>
    <w:rsid w:val="00A93824"/>
    <w:rsid w:val="00A93D8C"/>
    <w:rsid w:val="00A95FF7"/>
    <w:rsid w:val="00AA3DDC"/>
    <w:rsid w:val="00AB34B2"/>
    <w:rsid w:val="00AC3D63"/>
    <w:rsid w:val="00AD1F19"/>
    <w:rsid w:val="00AD29F5"/>
    <w:rsid w:val="00AD52AD"/>
    <w:rsid w:val="00AE05D7"/>
    <w:rsid w:val="00AE0B34"/>
    <w:rsid w:val="00AF29E4"/>
    <w:rsid w:val="00B17F5D"/>
    <w:rsid w:val="00B4450E"/>
    <w:rsid w:val="00B45C42"/>
    <w:rsid w:val="00B50D97"/>
    <w:rsid w:val="00B5105A"/>
    <w:rsid w:val="00B71707"/>
    <w:rsid w:val="00B73768"/>
    <w:rsid w:val="00B901E9"/>
    <w:rsid w:val="00B90DE2"/>
    <w:rsid w:val="00B91CE5"/>
    <w:rsid w:val="00BD064F"/>
    <w:rsid w:val="00BD5A11"/>
    <w:rsid w:val="00BD6112"/>
    <w:rsid w:val="00BF137D"/>
    <w:rsid w:val="00BF14F7"/>
    <w:rsid w:val="00BF428E"/>
    <w:rsid w:val="00C109AB"/>
    <w:rsid w:val="00C11C13"/>
    <w:rsid w:val="00C15A2E"/>
    <w:rsid w:val="00C27511"/>
    <w:rsid w:val="00C333E4"/>
    <w:rsid w:val="00C40367"/>
    <w:rsid w:val="00C4362E"/>
    <w:rsid w:val="00C43F84"/>
    <w:rsid w:val="00C46523"/>
    <w:rsid w:val="00C50AFA"/>
    <w:rsid w:val="00C5511F"/>
    <w:rsid w:val="00C57309"/>
    <w:rsid w:val="00C71270"/>
    <w:rsid w:val="00C733A0"/>
    <w:rsid w:val="00C76255"/>
    <w:rsid w:val="00C83608"/>
    <w:rsid w:val="00C85E14"/>
    <w:rsid w:val="00C96AE0"/>
    <w:rsid w:val="00CA68FF"/>
    <w:rsid w:val="00CB2304"/>
    <w:rsid w:val="00CC058A"/>
    <w:rsid w:val="00CC1FEF"/>
    <w:rsid w:val="00CC5931"/>
    <w:rsid w:val="00CC6633"/>
    <w:rsid w:val="00CC6D31"/>
    <w:rsid w:val="00CD2DD8"/>
    <w:rsid w:val="00CD3C05"/>
    <w:rsid w:val="00CE1A13"/>
    <w:rsid w:val="00CF01C6"/>
    <w:rsid w:val="00CF2D8C"/>
    <w:rsid w:val="00D13373"/>
    <w:rsid w:val="00D25783"/>
    <w:rsid w:val="00D32E32"/>
    <w:rsid w:val="00D40A8A"/>
    <w:rsid w:val="00D46679"/>
    <w:rsid w:val="00D62050"/>
    <w:rsid w:val="00D76936"/>
    <w:rsid w:val="00DA49A6"/>
    <w:rsid w:val="00DB05F5"/>
    <w:rsid w:val="00DB4D8B"/>
    <w:rsid w:val="00DC3582"/>
    <w:rsid w:val="00DC6410"/>
    <w:rsid w:val="00DC7BAF"/>
    <w:rsid w:val="00DD2DE6"/>
    <w:rsid w:val="00DE6A2B"/>
    <w:rsid w:val="00DF0FEF"/>
    <w:rsid w:val="00DF4D6C"/>
    <w:rsid w:val="00E01332"/>
    <w:rsid w:val="00E130EE"/>
    <w:rsid w:val="00E14479"/>
    <w:rsid w:val="00E23A16"/>
    <w:rsid w:val="00E2453F"/>
    <w:rsid w:val="00E26BC1"/>
    <w:rsid w:val="00E5574D"/>
    <w:rsid w:val="00E718D3"/>
    <w:rsid w:val="00E71AA5"/>
    <w:rsid w:val="00E744AA"/>
    <w:rsid w:val="00E87845"/>
    <w:rsid w:val="00E91F8F"/>
    <w:rsid w:val="00EA1AB0"/>
    <w:rsid w:val="00EA243C"/>
    <w:rsid w:val="00EB20DF"/>
    <w:rsid w:val="00ED62ED"/>
    <w:rsid w:val="00ED7518"/>
    <w:rsid w:val="00ED7C8C"/>
    <w:rsid w:val="00EE0AAB"/>
    <w:rsid w:val="00EE2D62"/>
    <w:rsid w:val="00EE3C20"/>
    <w:rsid w:val="00EE55FC"/>
    <w:rsid w:val="00EE6D8D"/>
    <w:rsid w:val="00F136C3"/>
    <w:rsid w:val="00F17A49"/>
    <w:rsid w:val="00F30FC8"/>
    <w:rsid w:val="00F42834"/>
    <w:rsid w:val="00F42C64"/>
    <w:rsid w:val="00F530A7"/>
    <w:rsid w:val="00F81556"/>
    <w:rsid w:val="00F81F1D"/>
    <w:rsid w:val="00F83382"/>
    <w:rsid w:val="00F843EE"/>
    <w:rsid w:val="00F86E92"/>
    <w:rsid w:val="00F90225"/>
    <w:rsid w:val="00F94318"/>
    <w:rsid w:val="00F95F37"/>
    <w:rsid w:val="00F97678"/>
    <w:rsid w:val="00FA046B"/>
    <w:rsid w:val="00FA7147"/>
    <w:rsid w:val="00FB145C"/>
    <w:rsid w:val="00FB2B5F"/>
    <w:rsid w:val="00FB5ED3"/>
    <w:rsid w:val="00FC0B63"/>
    <w:rsid w:val="00FC5983"/>
    <w:rsid w:val="00FD0A37"/>
    <w:rsid w:val="00FD6057"/>
    <w:rsid w:val="00FE10CD"/>
    <w:rsid w:val="00FF0B0B"/>
    <w:rsid w:val="00FF11B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3D4FA56"/>
  <w15:docId w15:val="{1D56B211-A378-449A-95AE-0AA1100F5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line="259" w:lineRule="auto"/>
      <w:jc w:val="right"/>
    </w:pPr>
    <w:rPr>
      <w:rFonts w:ascii="Microsoft JhengHei UI" w:eastAsia="Microsoft JhengHei UI" w:hAnsi="Microsoft JhengHei UI" w:cs="Microsoft JhengHei UI"/>
      <w:b/>
      <w:color w:val="000000"/>
      <w:sz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tblPr>
      <w:tblCellMar>
        <w:top w:w="0" w:type="dxa"/>
        <w:left w:w="0" w:type="dxa"/>
        <w:bottom w:w="0" w:type="dxa"/>
        <w:right w:w="0" w:type="dxa"/>
      </w:tblCellMar>
    </w:tblPr>
  </w:style>
  <w:style w:type="paragraph" w:styleId="a3">
    <w:name w:val="header"/>
    <w:basedOn w:val="a"/>
    <w:link w:val="a4"/>
    <w:uiPriority w:val="99"/>
    <w:unhideWhenUsed/>
    <w:rsid w:val="00E23A16"/>
    <w:pPr>
      <w:tabs>
        <w:tab w:val="center" w:pos="4153"/>
        <w:tab w:val="right" w:pos="8306"/>
      </w:tabs>
      <w:snapToGrid w:val="0"/>
    </w:pPr>
    <w:rPr>
      <w:sz w:val="20"/>
      <w:szCs w:val="20"/>
    </w:rPr>
  </w:style>
  <w:style w:type="character" w:customStyle="1" w:styleId="a4">
    <w:name w:val="頁首 字元"/>
    <w:basedOn w:val="a0"/>
    <w:link w:val="a3"/>
    <w:uiPriority w:val="99"/>
    <w:rsid w:val="00E23A16"/>
    <w:rPr>
      <w:rFonts w:ascii="Microsoft JhengHei UI" w:eastAsia="Microsoft JhengHei UI" w:hAnsi="Microsoft JhengHei UI" w:cs="Microsoft JhengHei UI"/>
      <w:b/>
      <w:color w:val="000000"/>
      <w:sz w:val="20"/>
      <w:szCs w:val="20"/>
    </w:rPr>
  </w:style>
  <w:style w:type="paragraph" w:styleId="a5">
    <w:name w:val="footer"/>
    <w:basedOn w:val="a"/>
    <w:link w:val="a6"/>
    <w:uiPriority w:val="99"/>
    <w:unhideWhenUsed/>
    <w:rsid w:val="00E23A16"/>
    <w:pPr>
      <w:tabs>
        <w:tab w:val="center" w:pos="4153"/>
        <w:tab w:val="right" w:pos="8306"/>
      </w:tabs>
      <w:snapToGrid w:val="0"/>
    </w:pPr>
    <w:rPr>
      <w:sz w:val="20"/>
      <w:szCs w:val="20"/>
    </w:rPr>
  </w:style>
  <w:style w:type="character" w:customStyle="1" w:styleId="a6">
    <w:name w:val="頁尾 字元"/>
    <w:basedOn w:val="a0"/>
    <w:link w:val="a5"/>
    <w:uiPriority w:val="99"/>
    <w:rsid w:val="00E23A16"/>
    <w:rPr>
      <w:rFonts w:ascii="Microsoft JhengHei UI" w:eastAsia="Microsoft JhengHei UI" w:hAnsi="Microsoft JhengHei UI" w:cs="Microsoft JhengHei UI"/>
      <w:b/>
      <w:color w:val="000000"/>
      <w:sz w:val="20"/>
      <w:szCs w:val="20"/>
    </w:rPr>
  </w:style>
  <w:style w:type="paragraph" w:styleId="a7">
    <w:name w:val="List Paragraph"/>
    <w:basedOn w:val="a"/>
    <w:uiPriority w:val="34"/>
    <w:qFormat/>
    <w:rsid w:val="00685763"/>
    <w:pPr>
      <w:ind w:leftChars="200" w:left="480"/>
    </w:pPr>
  </w:style>
  <w:style w:type="table" w:styleId="a8">
    <w:name w:val="Table Grid"/>
    <w:basedOn w:val="a1"/>
    <w:uiPriority w:val="39"/>
    <w:rsid w:val="00847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Salutation"/>
    <w:basedOn w:val="a"/>
    <w:next w:val="a"/>
    <w:link w:val="aa"/>
    <w:uiPriority w:val="99"/>
    <w:unhideWhenUsed/>
    <w:rsid w:val="00BD064F"/>
    <w:rPr>
      <w:b w:val="0"/>
      <w:sz w:val="24"/>
    </w:rPr>
  </w:style>
  <w:style w:type="character" w:customStyle="1" w:styleId="aa">
    <w:name w:val="問候 字元"/>
    <w:basedOn w:val="a0"/>
    <w:link w:val="a9"/>
    <w:uiPriority w:val="99"/>
    <w:rsid w:val="00BD064F"/>
    <w:rPr>
      <w:rFonts w:ascii="Microsoft JhengHei UI" w:eastAsia="Microsoft JhengHei UI" w:hAnsi="Microsoft JhengHei UI" w:cs="Microsoft JhengHei UI"/>
      <w:color w:val="000000"/>
    </w:rPr>
  </w:style>
  <w:style w:type="paragraph" w:styleId="ab">
    <w:name w:val="Closing"/>
    <w:basedOn w:val="a"/>
    <w:link w:val="ac"/>
    <w:uiPriority w:val="99"/>
    <w:unhideWhenUsed/>
    <w:rsid w:val="00BD064F"/>
    <w:pPr>
      <w:ind w:leftChars="1800" w:left="100"/>
    </w:pPr>
    <w:rPr>
      <w:b w:val="0"/>
      <w:sz w:val="24"/>
    </w:rPr>
  </w:style>
  <w:style w:type="character" w:customStyle="1" w:styleId="ac">
    <w:name w:val="結語 字元"/>
    <w:basedOn w:val="a0"/>
    <w:link w:val="ab"/>
    <w:uiPriority w:val="99"/>
    <w:rsid w:val="00BD064F"/>
    <w:rPr>
      <w:rFonts w:ascii="Microsoft JhengHei UI" w:eastAsia="Microsoft JhengHei UI" w:hAnsi="Microsoft JhengHei UI" w:cs="Microsoft JhengHei UI"/>
      <w:color w:val="000000"/>
    </w:rPr>
  </w:style>
  <w:style w:type="paragraph" w:styleId="ad">
    <w:name w:val="Balloon Text"/>
    <w:basedOn w:val="a"/>
    <w:link w:val="ae"/>
    <w:uiPriority w:val="99"/>
    <w:semiHidden/>
    <w:unhideWhenUsed/>
    <w:rsid w:val="00F94318"/>
    <w:pPr>
      <w:spacing w:line="240" w:lineRule="auto"/>
    </w:pPr>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F94318"/>
    <w:rPr>
      <w:rFonts w:asciiTheme="majorHAnsi" w:eastAsiaTheme="majorEastAsia" w:hAnsiTheme="majorHAnsi" w:cstheme="majorBidi"/>
      <w:b/>
      <w:color w:val="000000"/>
      <w:sz w:val="18"/>
      <w:szCs w:val="18"/>
    </w:rPr>
  </w:style>
  <w:style w:type="paragraph" w:styleId="af">
    <w:name w:val="Note Heading"/>
    <w:basedOn w:val="a"/>
    <w:next w:val="a"/>
    <w:link w:val="af0"/>
    <w:uiPriority w:val="99"/>
    <w:unhideWhenUsed/>
    <w:rsid w:val="00556320"/>
    <w:pPr>
      <w:jc w:val="center"/>
    </w:pPr>
    <w:rPr>
      <w:rFonts w:ascii="標楷體" w:eastAsia="標楷體" w:hAnsi="標楷體"/>
      <w:b w:val="0"/>
      <w:sz w:val="26"/>
      <w:szCs w:val="26"/>
    </w:rPr>
  </w:style>
  <w:style w:type="character" w:customStyle="1" w:styleId="af0">
    <w:name w:val="註釋標題 字元"/>
    <w:basedOn w:val="a0"/>
    <w:link w:val="af"/>
    <w:uiPriority w:val="99"/>
    <w:rsid w:val="00556320"/>
    <w:rPr>
      <w:rFonts w:ascii="標楷體" w:eastAsia="標楷體" w:hAnsi="標楷體" w:cs="Microsoft JhengHei UI"/>
      <w:color w:val="000000"/>
      <w:sz w:val="26"/>
      <w:szCs w:val="26"/>
    </w:rPr>
  </w:style>
  <w:style w:type="character" w:styleId="af1">
    <w:name w:val="annotation reference"/>
    <w:basedOn w:val="a0"/>
    <w:uiPriority w:val="99"/>
    <w:semiHidden/>
    <w:unhideWhenUsed/>
    <w:rsid w:val="00526DE2"/>
    <w:rPr>
      <w:sz w:val="18"/>
      <w:szCs w:val="18"/>
    </w:rPr>
  </w:style>
  <w:style w:type="paragraph" w:styleId="af2">
    <w:name w:val="annotation text"/>
    <w:basedOn w:val="a"/>
    <w:link w:val="af3"/>
    <w:uiPriority w:val="99"/>
    <w:semiHidden/>
    <w:unhideWhenUsed/>
    <w:rsid w:val="00526DE2"/>
    <w:pPr>
      <w:jc w:val="left"/>
    </w:pPr>
  </w:style>
  <w:style w:type="character" w:customStyle="1" w:styleId="af3">
    <w:name w:val="註解文字 字元"/>
    <w:basedOn w:val="a0"/>
    <w:link w:val="af2"/>
    <w:uiPriority w:val="99"/>
    <w:semiHidden/>
    <w:rsid w:val="00526DE2"/>
    <w:rPr>
      <w:rFonts w:ascii="Microsoft JhengHei UI" w:eastAsia="Microsoft JhengHei UI" w:hAnsi="Microsoft JhengHei UI" w:cs="Microsoft JhengHei UI"/>
      <w:b/>
      <w:color w:val="000000"/>
      <w:sz w:val="36"/>
    </w:rPr>
  </w:style>
  <w:style w:type="paragraph" w:styleId="af4">
    <w:name w:val="annotation subject"/>
    <w:basedOn w:val="af2"/>
    <w:next w:val="af2"/>
    <w:link w:val="af5"/>
    <w:uiPriority w:val="99"/>
    <w:semiHidden/>
    <w:unhideWhenUsed/>
    <w:rsid w:val="00526DE2"/>
    <w:rPr>
      <w:bCs/>
    </w:rPr>
  </w:style>
  <w:style w:type="character" w:customStyle="1" w:styleId="af5">
    <w:name w:val="註解主旨 字元"/>
    <w:basedOn w:val="af3"/>
    <w:link w:val="af4"/>
    <w:uiPriority w:val="99"/>
    <w:semiHidden/>
    <w:rsid w:val="00526DE2"/>
    <w:rPr>
      <w:rFonts w:ascii="Microsoft JhengHei UI" w:eastAsia="Microsoft JhengHei UI" w:hAnsi="Microsoft JhengHei UI" w:cs="Microsoft JhengHei UI"/>
      <w:b/>
      <w:bCs/>
      <w:color w:val="000000"/>
      <w:sz w:val="36"/>
    </w:rPr>
  </w:style>
  <w:style w:type="paragraph" w:styleId="af6">
    <w:name w:val="Revision"/>
    <w:hidden/>
    <w:uiPriority w:val="99"/>
    <w:semiHidden/>
    <w:rsid w:val="00F95F37"/>
    <w:rPr>
      <w:rFonts w:ascii="Microsoft JhengHei UI" w:eastAsia="Microsoft JhengHei UI" w:hAnsi="Microsoft JhengHei UI" w:cs="Microsoft JhengHei UI"/>
      <w:b/>
      <w:color w:val="000000"/>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63615">
      <w:bodyDiv w:val="1"/>
      <w:marLeft w:val="0"/>
      <w:marRight w:val="0"/>
      <w:marTop w:val="0"/>
      <w:marBottom w:val="0"/>
      <w:divBdr>
        <w:top w:val="none" w:sz="0" w:space="0" w:color="auto"/>
        <w:left w:val="none" w:sz="0" w:space="0" w:color="auto"/>
        <w:bottom w:val="none" w:sz="0" w:space="0" w:color="auto"/>
        <w:right w:val="none" w:sz="0" w:space="0" w:color="auto"/>
      </w:divBdr>
    </w:div>
    <w:div w:id="390006892">
      <w:bodyDiv w:val="1"/>
      <w:marLeft w:val="0"/>
      <w:marRight w:val="0"/>
      <w:marTop w:val="0"/>
      <w:marBottom w:val="0"/>
      <w:divBdr>
        <w:top w:val="none" w:sz="0" w:space="0" w:color="auto"/>
        <w:left w:val="none" w:sz="0" w:space="0" w:color="auto"/>
        <w:bottom w:val="none" w:sz="0" w:space="0" w:color="auto"/>
        <w:right w:val="none" w:sz="0" w:space="0" w:color="auto"/>
      </w:divBdr>
    </w:div>
    <w:div w:id="712005504">
      <w:bodyDiv w:val="1"/>
      <w:marLeft w:val="0"/>
      <w:marRight w:val="0"/>
      <w:marTop w:val="0"/>
      <w:marBottom w:val="0"/>
      <w:divBdr>
        <w:top w:val="none" w:sz="0" w:space="0" w:color="auto"/>
        <w:left w:val="none" w:sz="0" w:space="0" w:color="auto"/>
        <w:bottom w:val="none" w:sz="0" w:space="0" w:color="auto"/>
        <w:right w:val="none" w:sz="0" w:space="0" w:color="auto"/>
      </w:divBdr>
    </w:div>
    <w:div w:id="1254972276">
      <w:bodyDiv w:val="1"/>
      <w:marLeft w:val="0"/>
      <w:marRight w:val="0"/>
      <w:marTop w:val="0"/>
      <w:marBottom w:val="0"/>
      <w:divBdr>
        <w:top w:val="none" w:sz="0" w:space="0" w:color="auto"/>
        <w:left w:val="none" w:sz="0" w:space="0" w:color="auto"/>
        <w:bottom w:val="none" w:sz="0" w:space="0" w:color="auto"/>
        <w:right w:val="none" w:sz="0" w:space="0" w:color="auto"/>
      </w:divBdr>
    </w:div>
    <w:div w:id="1284969705">
      <w:bodyDiv w:val="1"/>
      <w:marLeft w:val="0"/>
      <w:marRight w:val="0"/>
      <w:marTop w:val="0"/>
      <w:marBottom w:val="0"/>
      <w:divBdr>
        <w:top w:val="none" w:sz="0" w:space="0" w:color="auto"/>
        <w:left w:val="none" w:sz="0" w:space="0" w:color="auto"/>
        <w:bottom w:val="none" w:sz="0" w:space="0" w:color="auto"/>
        <w:right w:val="none" w:sz="0" w:space="0" w:color="auto"/>
      </w:divBdr>
    </w:div>
    <w:div w:id="1398940831">
      <w:bodyDiv w:val="1"/>
      <w:marLeft w:val="0"/>
      <w:marRight w:val="0"/>
      <w:marTop w:val="0"/>
      <w:marBottom w:val="0"/>
      <w:divBdr>
        <w:top w:val="none" w:sz="0" w:space="0" w:color="auto"/>
        <w:left w:val="none" w:sz="0" w:space="0" w:color="auto"/>
        <w:bottom w:val="none" w:sz="0" w:space="0" w:color="auto"/>
        <w:right w:val="none" w:sz="0" w:space="0" w:color="auto"/>
      </w:divBdr>
    </w:div>
    <w:div w:id="1501847227">
      <w:bodyDiv w:val="1"/>
      <w:marLeft w:val="0"/>
      <w:marRight w:val="0"/>
      <w:marTop w:val="0"/>
      <w:marBottom w:val="0"/>
      <w:divBdr>
        <w:top w:val="none" w:sz="0" w:space="0" w:color="auto"/>
        <w:left w:val="none" w:sz="0" w:space="0" w:color="auto"/>
        <w:bottom w:val="none" w:sz="0" w:space="0" w:color="auto"/>
        <w:right w:val="none" w:sz="0" w:space="0" w:color="auto"/>
      </w:divBdr>
    </w:div>
    <w:div w:id="1663316686">
      <w:bodyDiv w:val="1"/>
      <w:marLeft w:val="0"/>
      <w:marRight w:val="0"/>
      <w:marTop w:val="0"/>
      <w:marBottom w:val="0"/>
      <w:divBdr>
        <w:top w:val="none" w:sz="0" w:space="0" w:color="auto"/>
        <w:left w:val="none" w:sz="0" w:space="0" w:color="auto"/>
        <w:bottom w:val="none" w:sz="0" w:space="0" w:color="auto"/>
        <w:right w:val="none" w:sz="0" w:space="0" w:color="auto"/>
      </w:divBdr>
    </w:div>
    <w:div w:id="21152487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FE589-2269-4BE9-8B96-97F930AAD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13</Pages>
  <Words>1488</Words>
  <Characters>8486</Characters>
  <Application>Microsoft Office Word</Application>
  <DocSecurity>0</DocSecurity>
  <Lines>70</Lines>
  <Paragraphs>19</Paragraphs>
  <ScaleCrop>false</ScaleCrop>
  <Company/>
  <LinksUpToDate>false</LinksUpToDate>
  <CharactersWithSpaces>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kenting</dc:creator>
  <cp:keywords/>
  <cp:lastModifiedBy>陳育瑩</cp:lastModifiedBy>
  <cp:revision>14</cp:revision>
  <cp:lastPrinted>2025-03-14T05:12:00Z</cp:lastPrinted>
  <dcterms:created xsi:type="dcterms:W3CDTF">2024-12-20T08:12:00Z</dcterms:created>
  <dcterms:modified xsi:type="dcterms:W3CDTF">2025-03-25T02:34:00Z</dcterms:modified>
</cp:coreProperties>
</file>